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219C01AA" w:rsidR="00BF7FC6" w:rsidRDefault="006277D8" w:rsidP="00BF7FC6">
      <w:r>
        <w:rPr>
          <w:noProof/>
          <w:lang w:eastAsia="en-GB"/>
        </w:rPr>
        <w:drawing>
          <wp:anchor distT="0" distB="0" distL="114300" distR="114300" simplePos="0" relativeHeight="251669504" behindDoc="1" locked="0" layoutInCell="1" allowOverlap="1" wp14:anchorId="78F88AFB" wp14:editId="1CCB8E94">
            <wp:simplePos x="0" y="0"/>
            <wp:positionH relativeFrom="column">
              <wp:posOffset>-447675</wp:posOffset>
            </wp:positionH>
            <wp:positionV relativeFrom="paragraph">
              <wp:posOffset>-590550</wp:posOffset>
            </wp:positionV>
            <wp:extent cx="2776855" cy="498475"/>
            <wp:effectExtent l="0" t="0" r="4445" b="0"/>
            <wp:wrapTight wrapText="bothSides">
              <wp:wrapPolygon edited="0">
                <wp:start x="0" y="0"/>
                <wp:lineTo x="0" y="20637"/>
                <wp:lineTo x="21486" y="20637"/>
                <wp:lineTo x="21486"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6855"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DDE45" w14:textId="60A68C07" w:rsidR="00F06B06" w:rsidRDefault="00F06B06" w:rsidP="00F06B06">
      <w:r w:rsidRPr="007E5FF7">
        <w:rPr>
          <w:noProof/>
          <w:lang w:eastAsia="en-GB"/>
        </w:rPr>
        <mc:AlternateContent>
          <mc:Choice Requires="wps">
            <w:drawing>
              <wp:anchor distT="0" distB="0" distL="114300" distR="114300" simplePos="0" relativeHeight="251671552" behindDoc="0" locked="0" layoutInCell="1" allowOverlap="1" wp14:anchorId="7056C946" wp14:editId="4C746F60">
                <wp:simplePos x="0" y="0"/>
                <wp:positionH relativeFrom="column">
                  <wp:posOffset>2438400</wp:posOffset>
                </wp:positionH>
                <wp:positionV relativeFrom="paragraph">
                  <wp:posOffset>285115</wp:posOffset>
                </wp:positionV>
                <wp:extent cx="3223260" cy="17240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24025"/>
                        </a:xfrm>
                        <a:prstGeom prst="rect">
                          <a:avLst/>
                        </a:prstGeom>
                        <a:solidFill>
                          <a:schemeClr val="accent5">
                            <a:lumMod val="20000"/>
                            <a:lumOff val="80000"/>
                          </a:schemeClr>
                        </a:solidFill>
                        <a:ln w="9525">
                          <a:noFill/>
                          <a:miter lim="800000"/>
                          <a:headEnd/>
                          <a:tailEnd/>
                        </a:ln>
                      </wps:spPr>
                      <wps:txbx>
                        <w:txbxContent>
                          <w:p w14:paraId="6ABE9E00" w14:textId="77777777" w:rsidR="00F06B06" w:rsidRDefault="00F06B06" w:rsidP="00F06B06">
                            <w:pPr>
                              <w:jc w:val="center"/>
                              <w:rPr>
                                <w:rFonts w:eastAsiaTheme="majorEastAsia" w:cstheme="minorHAnsi"/>
                                <w:b/>
                                <w:bCs/>
                                <w:sz w:val="28"/>
                                <w:szCs w:val="28"/>
                              </w:rPr>
                            </w:pPr>
                            <w:r>
                              <w:rPr>
                                <w:rFonts w:eastAsiaTheme="majorEastAsia" w:cstheme="minorHAnsi"/>
                                <w:b/>
                                <w:bCs/>
                                <w:sz w:val="28"/>
                                <w:szCs w:val="28"/>
                              </w:rPr>
                              <w:t xml:space="preserve">Safety-Netting Research </w:t>
                            </w:r>
                          </w:p>
                          <w:p w14:paraId="2DC04B61" w14:textId="77777777" w:rsidR="00F06B06" w:rsidRDefault="00F06B06" w:rsidP="00F06B06">
                            <w:pPr>
                              <w:jc w:val="center"/>
                              <w:rPr>
                                <w:rFonts w:eastAsiaTheme="majorEastAsia" w:cstheme="minorHAnsi"/>
                                <w:b/>
                                <w:bCs/>
                                <w:sz w:val="28"/>
                                <w:szCs w:val="28"/>
                              </w:rPr>
                            </w:pPr>
                          </w:p>
                          <w:p w14:paraId="451898DC" w14:textId="77777777" w:rsidR="00F06B06" w:rsidRDefault="00F06B06" w:rsidP="00F06B06">
                            <w:pPr>
                              <w:jc w:val="center"/>
                              <w:rPr>
                                <w:rFonts w:eastAsiaTheme="majorEastAsia" w:cstheme="minorHAnsi"/>
                                <w:b/>
                                <w:bCs/>
                                <w:sz w:val="28"/>
                                <w:szCs w:val="28"/>
                              </w:rPr>
                            </w:pPr>
                            <w:r w:rsidRPr="00D730AE">
                              <w:rPr>
                                <w:rFonts w:eastAsiaTheme="majorEastAsia" w:cstheme="minorHAnsi"/>
                                <w:b/>
                                <w:bCs/>
                                <w:sz w:val="28"/>
                                <w:szCs w:val="28"/>
                              </w:rPr>
                              <w:t>Patient Information Sheet – Patient Questionnaire</w:t>
                            </w:r>
                          </w:p>
                          <w:p w14:paraId="5BAD1AD8" w14:textId="77777777" w:rsidR="00F06B06" w:rsidRPr="007E5FF7" w:rsidRDefault="00F06B06" w:rsidP="00F06B06">
                            <w:pPr>
                              <w:jc w:val="center"/>
                              <w:rPr>
                                <w:rFonts w:cstheme="minorHAnsi"/>
                                <w:sz w:val="28"/>
                                <w:szCs w:val="28"/>
                              </w:rPr>
                            </w:pPr>
                          </w:p>
                          <w:p w14:paraId="1AEBB207" w14:textId="77777777" w:rsidR="00F06B06" w:rsidRPr="00E348C6" w:rsidRDefault="00F06B06" w:rsidP="00F06B06">
                            <w:pPr>
                              <w:rPr>
                                <w:sz w:val="52"/>
                                <w:szCs w:val="52"/>
                              </w:rPr>
                            </w:pPr>
                          </w:p>
                          <w:p w14:paraId="5F197D0D" w14:textId="77777777" w:rsidR="00F06B06" w:rsidRPr="00E348C6" w:rsidRDefault="00F06B06" w:rsidP="00F06B06">
                            <w:pPr>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6C946" id="_x0000_t202" coordsize="21600,21600" o:spt="202" path="m,l,21600r21600,l21600,xe">
                <v:stroke joinstyle="miter"/>
                <v:path gradientshapeok="t" o:connecttype="rect"/>
              </v:shapetype>
              <v:shape id="Text Box 2" o:spid="_x0000_s1026" type="#_x0000_t202" style="position:absolute;margin-left:192pt;margin-top:22.45pt;width:253.8pt;height:13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" fillcolor="#deeaf6 [664]" stroked="f">
                <v:textbox>
                  <w:txbxContent>
                    <w:p w14:paraId="6ABE9E00" w14:textId="77777777" w:rsidR="00F06B06" w:rsidRDefault="00F06B06" w:rsidP="00F06B06">
                      <w:pPr>
                        <w:jc w:val="center"/>
                        <w:rPr>
                          <w:rFonts w:eastAsiaTheme="majorEastAsia" w:cstheme="minorHAnsi"/>
                          <w:b/>
                          <w:bCs/>
                          <w:sz w:val="28"/>
                          <w:szCs w:val="28"/>
                        </w:rPr>
                      </w:pPr>
                      <w:r>
                        <w:rPr>
                          <w:rFonts w:eastAsiaTheme="majorEastAsia" w:cstheme="minorHAnsi"/>
                          <w:b/>
                          <w:bCs/>
                          <w:sz w:val="28"/>
                          <w:szCs w:val="28"/>
                        </w:rPr>
                        <w:t xml:space="preserve">Safety-Netting Research </w:t>
                      </w:r>
                    </w:p>
                    <w:p w14:paraId="2DC04B61" w14:textId="77777777" w:rsidR="00F06B06" w:rsidRDefault="00F06B06" w:rsidP="00F06B06">
                      <w:pPr>
                        <w:jc w:val="center"/>
                        <w:rPr>
                          <w:rFonts w:eastAsiaTheme="majorEastAsia" w:cstheme="minorHAnsi"/>
                          <w:b/>
                          <w:bCs/>
                          <w:sz w:val="28"/>
                          <w:szCs w:val="28"/>
                        </w:rPr>
                      </w:pPr>
                    </w:p>
                    <w:p w14:paraId="451898DC" w14:textId="77777777" w:rsidR="00F06B06" w:rsidRDefault="00F06B06" w:rsidP="00F06B06">
                      <w:pPr>
                        <w:jc w:val="center"/>
                        <w:rPr>
                          <w:rFonts w:eastAsiaTheme="majorEastAsia" w:cstheme="minorHAnsi"/>
                          <w:b/>
                          <w:bCs/>
                          <w:sz w:val="28"/>
                          <w:szCs w:val="28"/>
                        </w:rPr>
                      </w:pPr>
                      <w:r w:rsidRPr="00D730AE">
                        <w:rPr>
                          <w:rFonts w:eastAsiaTheme="majorEastAsia" w:cstheme="minorHAnsi"/>
                          <w:b/>
                          <w:bCs/>
                          <w:sz w:val="28"/>
                          <w:szCs w:val="28"/>
                        </w:rPr>
                        <w:t>Patient Information Sheet – Patient Questionnaire</w:t>
                      </w:r>
                    </w:p>
                    <w:p w14:paraId="5BAD1AD8" w14:textId="77777777" w:rsidR="00F06B06" w:rsidRPr="007E5FF7" w:rsidRDefault="00F06B06" w:rsidP="00F06B06">
                      <w:pPr>
                        <w:jc w:val="center"/>
                        <w:rPr>
                          <w:rFonts w:cstheme="minorHAnsi"/>
                          <w:sz w:val="28"/>
                          <w:szCs w:val="28"/>
                        </w:rPr>
                      </w:pPr>
                    </w:p>
                    <w:p w14:paraId="1AEBB207" w14:textId="77777777" w:rsidR="00F06B06" w:rsidRPr="00E348C6" w:rsidRDefault="00F06B06" w:rsidP="00F06B06">
                      <w:pPr>
                        <w:rPr>
                          <w:sz w:val="52"/>
                          <w:szCs w:val="52"/>
                        </w:rPr>
                      </w:pPr>
                    </w:p>
                    <w:p w14:paraId="5F197D0D" w14:textId="77777777" w:rsidR="00F06B06" w:rsidRPr="00E348C6" w:rsidRDefault="00F06B06" w:rsidP="00F06B06">
                      <w:pPr>
                        <w:jc w:val="center"/>
                        <w:rPr>
                          <w:b/>
                          <w:sz w:val="72"/>
                          <w:szCs w:val="72"/>
                        </w:rPr>
                      </w:pPr>
                    </w:p>
                  </w:txbxContent>
                </v:textbox>
                <w10:wrap type="square"/>
              </v:shape>
            </w:pict>
          </mc:Fallback>
        </mc:AlternateContent>
      </w:r>
      <w:r w:rsidRPr="00A2510C">
        <w:rPr>
          <w:noProof/>
          <w:color w:val="000000"/>
          <w:sz w:val="48"/>
          <w:szCs w:val="48"/>
          <w:lang w:eastAsia="en-GB"/>
        </w:rPr>
        <w:drawing>
          <wp:anchor distT="0" distB="0" distL="114300" distR="114300" simplePos="0" relativeHeight="251672576" behindDoc="0" locked="0" layoutInCell="1" allowOverlap="1" wp14:anchorId="29E193E9" wp14:editId="4C10D7B1">
            <wp:simplePos x="0" y="0"/>
            <wp:positionH relativeFrom="margin">
              <wp:posOffset>0</wp:posOffset>
            </wp:positionH>
            <wp:positionV relativeFrom="paragraph">
              <wp:posOffset>294640</wp:posOffset>
            </wp:positionV>
            <wp:extent cx="2476500" cy="1724025"/>
            <wp:effectExtent l="0" t="0" r="0" b="9525"/>
            <wp:wrapSquare wrapText="bothSides"/>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1724025"/>
                    </a:xfrm>
                    <a:prstGeom prst="rect">
                      <a:avLst/>
                    </a:prstGeom>
                  </pic:spPr>
                </pic:pic>
              </a:graphicData>
            </a:graphic>
            <wp14:sizeRelH relativeFrom="margin">
              <wp14:pctWidth>0</wp14:pctWidth>
            </wp14:sizeRelH>
            <wp14:sizeRelV relativeFrom="margin">
              <wp14:pctHeight>0</wp14:pctHeight>
            </wp14:sizeRelV>
          </wp:anchor>
        </w:drawing>
      </w:r>
    </w:p>
    <w:p w14:paraId="0D38ABF4" w14:textId="77777777" w:rsidR="00F06B06" w:rsidRDefault="00F06B06" w:rsidP="009A450E">
      <w:pPr>
        <w:pStyle w:val="Heading2"/>
      </w:pPr>
    </w:p>
    <w:p w14:paraId="1BAF0656" w14:textId="77777777" w:rsidR="00F06B06" w:rsidRDefault="00F06B06" w:rsidP="009A450E">
      <w:pPr>
        <w:pStyle w:val="Heading2"/>
      </w:pPr>
    </w:p>
    <w:p w14:paraId="43E8A7CB" w14:textId="5229765F" w:rsidR="008F5397" w:rsidRPr="00F06B06" w:rsidRDefault="00095558" w:rsidP="009A450E">
      <w:pPr>
        <w:pStyle w:val="Heading2"/>
        <w:rPr>
          <w:sz w:val="28"/>
          <w:szCs w:val="28"/>
        </w:rPr>
      </w:pPr>
      <w:r w:rsidRPr="00F06B06">
        <w:rPr>
          <w:sz w:val="28"/>
          <w:szCs w:val="28"/>
        </w:rPr>
        <w:t>S</w:t>
      </w:r>
      <w:r w:rsidR="008F5397" w:rsidRPr="00F06B06">
        <w:rPr>
          <w:sz w:val="28"/>
          <w:szCs w:val="28"/>
        </w:rPr>
        <w:t xml:space="preserve">ummary </w:t>
      </w:r>
    </w:p>
    <w:p w14:paraId="4E40303F" w14:textId="77777777" w:rsidR="00F06B06" w:rsidRPr="00F06B06" w:rsidRDefault="0010117E" w:rsidP="00F06B06">
      <w:pPr>
        <w:pStyle w:val="ListParagraph"/>
        <w:numPr>
          <w:ilvl w:val="0"/>
          <w:numId w:val="14"/>
        </w:numPr>
        <w:jc w:val="both"/>
        <w:rPr>
          <w:sz w:val="28"/>
          <w:szCs w:val="28"/>
        </w:rPr>
      </w:pPr>
      <w:r w:rsidRPr="00F06B06">
        <w:rPr>
          <w:sz w:val="28"/>
          <w:szCs w:val="28"/>
        </w:rPr>
        <w:t xml:space="preserve">Sometimes we </w:t>
      </w:r>
      <w:r w:rsidR="00F20286" w:rsidRPr="00F06B06">
        <w:rPr>
          <w:sz w:val="28"/>
          <w:szCs w:val="28"/>
        </w:rPr>
        <w:t>have</w:t>
      </w:r>
      <w:r w:rsidRPr="00F06B06">
        <w:rPr>
          <w:sz w:val="28"/>
          <w:szCs w:val="28"/>
        </w:rPr>
        <w:t xml:space="preserve"> </w:t>
      </w:r>
      <w:r w:rsidRPr="00F06B06">
        <w:rPr>
          <w:b/>
          <w:bCs/>
          <w:sz w:val="28"/>
          <w:szCs w:val="28"/>
        </w:rPr>
        <w:t>symptoms</w:t>
      </w:r>
      <w:r w:rsidRPr="00F06B06">
        <w:rPr>
          <w:sz w:val="28"/>
          <w:szCs w:val="28"/>
        </w:rPr>
        <w:t xml:space="preserve"> – such as feeling tired or losing weight – that could have </w:t>
      </w:r>
      <w:r w:rsidRPr="00F06B06">
        <w:rPr>
          <w:b/>
          <w:bCs/>
          <w:sz w:val="28"/>
          <w:szCs w:val="28"/>
        </w:rPr>
        <w:t>lots of different causes</w:t>
      </w:r>
      <w:r w:rsidRPr="00F06B06">
        <w:rPr>
          <w:sz w:val="28"/>
          <w:szCs w:val="28"/>
        </w:rPr>
        <w:t>.</w:t>
      </w:r>
      <w:r w:rsidR="00F20286" w:rsidRPr="00F06B06">
        <w:rPr>
          <w:sz w:val="28"/>
          <w:szCs w:val="28"/>
        </w:rPr>
        <w:t xml:space="preserve"> </w:t>
      </w:r>
    </w:p>
    <w:p w14:paraId="6E31C19C" w14:textId="0F5CB5CB" w:rsidR="00FB768B" w:rsidRPr="00F06B06" w:rsidRDefault="008469AD" w:rsidP="00F06B06">
      <w:pPr>
        <w:pStyle w:val="ListParagraph"/>
        <w:numPr>
          <w:ilvl w:val="0"/>
          <w:numId w:val="14"/>
        </w:numPr>
        <w:jc w:val="both"/>
        <w:rPr>
          <w:sz w:val="28"/>
          <w:szCs w:val="28"/>
        </w:rPr>
      </w:pPr>
      <w:r>
        <w:rPr>
          <w:sz w:val="28"/>
          <w:szCs w:val="28"/>
        </w:rPr>
        <w:t>The</w:t>
      </w:r>
      <w:r w:rsidR="0010117E" w:rsidRPr="00F06B06">
        <w:rPr>
          <w:sz w:val="28"/>
          <w:szCs w:val="28"/>
        </w:rPr>
        <w:t xml:space="preserve"> doctor or nurse</w:t>
      </w:r>
      <w:r w:rsidR="00F20286" w:rsidRPr="00F06B06">
        <w:rPr>
          <w:sz w:val="28"/>
          <w:szCs w:val="28"/>
        </w:rPr>
        <w:t xml:space="preserve"> </w:t>
      </w:r>
      <w:r w:rsidR="0010117E" w:rsidRPr="00F06B06">
        <w:rPr>
          <w:sz w:val="28"/>
          <w:szCs w:val="28"/>
        </w:rPr>
        <w:t xml:space="preserve">may advise you to keep an eye on </w:t>
      </w:r>
      <w:r w:rsidR="00473D56" w:rsidRPr="00F06B06">
        <w:rPr>
          <w:sz w:val="28"/>
          <w:szCs w:val="28"/>
        </w:rPr>
        <w:t>such</w:t>
      </w:r>
      <w:r w:rsidR="0010117E" w:rsidRPr="00F06B06">
        <w:rPr>
          <w:sz w:val="28"/>
          <w:szCs w:val="28"/>
        </w:rPr>
        <w:t xml:space="preserve"> symptoms for a certain amount of time and come back if they haven’t gone away or if they’ve got worse.</w:t>
      </w:r>
      <w:r w:rsidR="00492AE8" w:rsidRPr="00F06B06">
        <w:rPr>
          <w:sz w:val="28"/>
          <w:szCs w:val="28"/>
        </w:rPr>
        <w:t xml:space="preserve"> </w:t>
      </w:r>
      <w:r w:rsidR="0010117E" w:rsidRPr="00F06B06">
        <w:rPr>
          <w:sz w:val="28"/>
          <w:szCs w:val="28"/>
        </w:rPr>
        <w:t xml:space="preserve">This is called </w:t>
      </w:r>
      <w:r w:rsidR="0010117E" w:rsidRPr="00F06B06">
        <w:rPr>
          <w:b/>
          <w:bCs/>
          <w:sz w:val="28"/>
          <w:szCs w:val="28"/>
        </w:rPr>
        <w:t>‘safety-netting’</w:t>
      </w:r>
      <w:r w:rsidR="0010117E" w:rsidRPr="00F06B06">
        <w:rPr>
          <w:sz w:val="28"/>
          <w:szCs w:val="28"/>
        </w:rPr>
        <w:t xml:space="preserve">. </w:t>
      </w:r>
    </w:p>
    <w:p w14:paraId="670D2C7B" w14:textId="56455E1C" w:rsidR="00F06B06" w:rsidRPr="00F06B06" w:rsidRDefault="008469AD" w:rsidP="00F06B06">
      <w:pPr>
        <w:pStyle w:val="ListParagraph"/>
        <w:numPr>
          <w:ilvl w:val="0"/>
          <w:numId w:val="14"/>
        </w:numPr>
        <w:jc w:val="both"/>
        <w:rPr>
          <w:color w:val="000000"/>
          <w:sz w:val="28"/>
          <w:szCs w:val="28"/>
        </w:rPr>
      </w:pPr>
      <w:r>
        <w:rPr>
          <w:color w:val="000000"/>
          <w:sz w:val="28"/>
          <w:szCs w:val="28"/>
        </w:rPr>
        <w:t>Your</w:t>
      </w:r>
      <w:r w:rsidR="00FB768B" w:rsidRPr="00F06B06">
        <w:rPr>
          <w:color w:val="000000"/>
          <w:sz w:val="28"/>
          <w:szCs w:val="28"/>
        </w:rPr>
        <w:t xml:space="preserve"> </w:t>
      </w:r>
      <w:r w:rsidR="00FB768B" w:rsidRPr="00F06B06">
        <w:rPr>
          <w:b/>
          <w:bCs/>
          <w:color w:val="000000"/>
          <w:sz w:val="28"/>
          <w:szCs w:val="28"/>
        </w:rPr>
        <w:t>surgery is taking part in research</w:t>
      </w:r>
      <w:r w:rsidR="003A5FEC" w:rsidRPr="00F06B06">
        <w:rPr>
          <w:color w:val="000000"/>
          <w:sz w:val="28"/>
          <w:szCs w:val="28"/>
        </w:rPr>
        <w:t xml:space="preserve"> led by Bradford Teaching Hospitals NHS Foundation Trust</w:t>
      </w:r>
      <w:r w:rsidR="00FB768B" w:rsidRPr="00F06B06">
        <w:rPr>
          <w:color w:val="000000"/>
          <w:sz w:val="28"/>
          <w:szCs w:val="28"/>
        </w:rPr>
        <w:t xml:space="preserve"> about safety-netting patients with these sorts of symptoms</w:t>
      </w:r>
      <w:r w:rsidR="00A74C2D" w:rsidRPr="00F06B06">
        <w:rPr>
          <w:color w:val="000000"/>
          <w:sz w:val="28"/>
          <w:szCs w:val="28"/>
        </w:rPr>
        <w:t xml:space="preserve">. </w:t>
      </w:r>
    </w:p>
    <w:p w14:paraId="37722A7D" w14:textId="0F87C7EB" w:rsidR="00EC5381" w:rsidRPr="00F06B06" w:rsidRDefault="00FB768B" w:rsidP="00F06B06">
      <w:pPr>
        <w:pStyle w:val="ListParagraph"/>
        <w:numPr>
          <w:ilvl w:val="0"/>
          <w:numId w:val="14"/>
        </w:numPr>
        <w:jc w:val="both"/>
        <w:rPr>
          <w:sz w:val="28"/>
          <w:szCs w:val="28"/>
        </w:rPr>
      </w:pPr>
      <w:r w:rsidRPr="00F06B06">
        <w:rPr>
          <w:sz w:val="28"/>
          <w:szCs w:val="28"/>
        </w:rPr>
        <w:t xml:space="preserve">You’ve </w:t>
      </w:r>
      <w:r w:rsidR="00F20286" w:rsidRPr="00F06B06">
        <w:rPr>
          <w:sz w:val="28"/>
          <w:szCs w:val="28"/>
        </w:rPr>
        <w:t>been given this information sheet because you</w:t>
      </w:r>
      <w:r w:rsidR="00A74C2D" w:rsidRPr="00F06B06">
        <w:rPr>
          <w:sz w:val="28"/>
          <w:szCs w:val="28"/>
        </w:rPr>
        <w:t xml:space="preserve"> or someone you care for</w:t>
      </w:r>
      <w:r w:rsidR="00F20286" w:rsidRPr="00F06B06">
        <w:rPr>
          <w:sz w:val="28"/>
          <w:szCs w:val="28"/>
        </w:rPr>
        <w:t xml:space="preserve"> may have had </w:t>
      </w:r>
      <w:r w:rsidRPr="00F06B06">
        <w:rPr>
          <w:sz w:val="28"/>
          <w:szCs w:val="28"/>
        </w:rPr>
        <w:t xml:space="preserve">these </w:t>
      </w:r>
      <w:r w:rsidR="00F20286" w:rsidRPr="00F06B06">
        <w:rPr>
          <w:sz w:val="28"/>
          <w:szCs w:val="28"/>
        </w:rPr>
        <w:t>symptom</w:t>
      </w:r>
      <w:r w:rsidR="00EC5381" w:rsidRPr="00F06B06">
        <w:rPr>
          <w:sz w:val="28"/>
          <w:szCs w:val="28"/>
        </w:rPr>
        <w:t>s</w:t>
      </w:r>
      <w:r w:rsidR="00F20286" w:rsidRPr="00F06B06">
        <w:rPr>
          <w:sz w:val="28"/>
          <w:szCs w:val="28"/>
        </w:rPr>
        <w:t xml:space="preserve"> recently</w:t>
      </w:r>
      <w:r w:rsidRPr="00F06B06">
        <w:rPr>
          <w:sz w:val="28"/>
          <w:szCs w:val="28"/>
        </w:rPr>
        <w:t xml:space="preserve">, and you’re </w:t>
      </w:r>
      <w:r w:rsidRPr="00F06B06">
        <w:rPr>
          <w:b/>
          <w:sz w:val="28"/>
          <w:szCs w:val="28"/>
        </w:rPr>
        <w:t>invited</w:t>
      </w:r>
      <w:r w:rsidR="00095558" w:rsidRPr="00F06B06">
        <w:rPr>
          <w:b/>
          <w:sz w:val="28"/>
          <w:szCs w:val="28"/>
        </w:rPr>
        <w:t xml:space="preserve"> to</w:t>
      </w:r>
      <w:r w:rsidR="00583DBA" w:rsidRPr="00F06B06">
        <w:rPr>
          <w:b/>
          <w:sz w:val="28"/>
          <w:szCs w:val="28"/>
        </w:rPr>
        <w:t xml:space="preserve"> complete a questionnaire</w:t>
      </w:r>
      <w:r w:rsidR="00CA7007" w:rsidRPr="00F06B06">
        <w:rPr>
          <w:b/>
          <w:sz w:val="28"/>
          <w:szCs w:val="28"/>
        </w:rPr>
        <w:t xml:space="preserve"> </w:t>
      </w:r>
      <w:r w:rsidR="00CA7007" w:rsidRPr="00F06B06">
        <w:rPr>
          <w:sz w:val="28"/>
          <w:szCs w:val="28"/>
        </w:rPr>
        <w:t xml:space="preserve">to </w:t>
      </w:r>
      <w:r w:rsidR="00335F20" w:rsidRPr="00F06B06">
        <w:rPr>
          <w:sz w:val="28"/>
          <w:szCs w:val="28"/>
        </w:rPr>
        <w:t>tell the research team about</w:t>
      </w:r>
      <w:r w:rsidR="00923E05" w:rsidRPr="00F06B06">
        <w:rPr>
          <w:sz w:val="28"/>
          <w:szCs w:val="28"/>
        </w:rPr>
        <w:t xml:space="preserve"> your experiences</w:t>
      </w:r>
      <w:r w:rsidRPr="00F06B06">
        <w:rPr>
          <w:sz w:val="28"/>
          <w:szCs w:val="28"/>
        </w:rPr>
        <w:t xml:space="preserve">, which will help them understand how safety-netting works. </w:t>
      </w:r>
    </w:p>
    <w:p w14:paraId="7CC662DC" w14:textId="319A0C1B" w:rsidR="00F06B06" w:rsidRPr="00F06B06" w:rsidRDefault="00F06B06">
      <w:pPr>
        <w:rPr>
          <w:rFonts w:asciiTheme="majorHAnsi" w:eastAsiaTheme="majorEastAsia" w:hAnsiTheme="majorHAnsi" w:cstheme="majorBidi"/>
          <w:b/>
          <w:sz w:val="28"/>
          <w:szCs w:val="28"/>
        </w:rPr>
      </w:pPr>
      <w:r w:rsidRPr="00F06B06">
        <w:rPr>
          <w:sz w:val="28"/>
          <w:szCs w:val="28"/>
        </w:rPr>
        <w:br w:type="page"/>
      </w:r>
    </w:p>
    <w:p w14:paraId="258B61F4" w14:textId="30EC0233" w:rsidR="008F5397" w:rsidRPr="00BF7FC6" w:rsidRDefault="008F5397" w:rsidP="00BF7FC6">
      <w:pPr>
        <w:pStyle w:val="Heading2"/>
      </w:pPr>
      <w:r w:rsidRPr="00BF7FC6">
        <w:lastRenderedPageBreak/>
        <w:t>What’s involved?</w:t>
      </w:r>
    </w:p>
    <w:p w14:paraId="6BD9C001" w14:textId="4E130F7E" w:rsidR="00643C6F" w:rsidRDefault="00095558" w:rsidP="009A450E">
      <w:pPr>
        <w:pStyle w:val="Heading3"/>
      </w:pPr>
      <w:r>
        <w:t>B</w:t>
      </w:r>
      <w:r w:rsidR="00B31141" w:rsidRPr="00BF7FC6">
        <w:t>ackground and</w:t>
      </w:r>
      <w:r w:rsidR="008F5397" w:rsidRPr="00BF7FC6">
        <w:t xml:space="preserve"> purpose </w:t>
      </w:r>
      <w:r w:rsidR="00B31141" w:rsidRPr="00BF7FC6">
        <w:t>of</w:t>
      </w:r>
      <w:r w:rsidR="008F5397" w:rsidRPr="00BF7FC6">
        <w:t xml:space="preserve"> the research </w:t>
      </w:r>
    </w:p>
    <w:p w14:paraId="747C87B7" w14:textId="4F81B978" w:rsidR="00A34E9B" w:rsidRDefault="00F06B06" w:rsidP="00A34E9B">
      <w:pPr>
        <w:jc w:val="both"/>
      </w:pPr>
      <w:r>
        <w:rPr>
          <w:noProof/>
          <w:lang w:eastAsia="en-GB"/>
        </w:rPr>
        <w:drawing>
          <wp:anchor distT="0" distB="0" distL="114300" distR="114300" simplePos="0" relativeHeight="251653632" behindDoc="0" locked="0" layoutInCell="1" allowOverlap="1" wp14:anchorId="3EC75EAF" wp14:editId="28304B6C">
            <wp:simplePos x="0" y="0"/>
            <wp:positionH relativeFrom="column">
              <wp:posOffset>3629025</wp:posOffset>
            </wp:positionH>
            <wp:positionV relativeFrom="paragraph">
              <wp:posOffset>8890</wp:posOffset>
            </wp:positionV>
            <wp:extent cx="2277110" cy="169926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65" t="37562" r="45739" b="32816"/>
                    <a:stretch/>
                  </pic:blipFill>
                  <pic:spPr bwMode="auto">
                    <a:xfrm>
                      <a:off x="0" y="0"/>
                      <a:ext cx="227711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C6F">
        <w:t>Safety-nettin</w:t>
      </w:r>
      <w:r w:rsidR="00335F20">
        <w:t>g</w:t>
      </w:r>
      <w:r w:rsidR="0008748F">
        <w:t xml:space="preserve"> – in which patients</w:t>
      </w:r>
      <w:r w:rsidR="00A74C2D">
        <w:t xml:space="preserve"> and/or their family members or carers</w:t>
      </w:r>
      <w:r w:rsidR="0008748F">
        <w:t xml:space="preserve"> are actively involved in monitoring their symptoms -</w:t>
      </w:r>
      <w:r w:rsidR="0074298B">
        <w:t xml:space="preserve"> can help </w:t>
      </w:r>
      <w:r w:rsidR="00F20286">
        <w:t>doctors and nurses find out as quickly as possible what’s causing symptoms</w:t>
      </w:r>
      <w:r w:rsidR="0008748F">
        <w:t xml:space="preserve">. </w:t>
      </w:r>
      <w:r w:rsidR="00027D4D">
        <w:rPr>
          <w:iCs/>
          <w:szCs w:val="20"/>
        </w:rPr>
        <w:t>It</w:t>
      </w:r>
      <w:r w:rsidR="00335F20">
        <w:rPr>
          <w:iCs/>
          <w:szCs w:val="20"/>
        </w:rPr>
        <w:t xml:space="preserve"> c</w:t>
      </w:r>
      <w:r w:rsidR="00643C6F">
        <w:rPr>
          <w:iCs/>
          <w:szCs w:val="20"/>
        </w:rPr>
        <w:t xml:space="preserve">an </w:t>
      </w:r>
      <w:r w:rsidR="0074298B">
        <w:rPr>
          <w:iCs/>
          <w:szCs w:val="20"/>
        </w:rPr>
        <w:t>be especially</w:t>
      </w:r>
      <w:r w:rsidR="005208DD">
        <w:rPr>
          <w:iCs/>
          <w:szCs w:val="20"/>
        </w:rPr>
        <w:t xml:space="preserve"> </w:t>
      </w:r>
      <w:r w:rsidR="00FB768B">
        <w:rPr>
          <w:iCs/>
          <w:szCs w:val="20"/>
        </w:rPr>
        <w:t xml:space="preserve">useful </w:t>
      </w:r>
      <w:r w:rsidR="005208DD">
        <w:rPr>
          <w:iCs/>
          <w:szCs w:val="20"/>
        </w:rPr>
        <w:t xml:space="preserve">for </w:t>
      </w:r>
      <w:r w:rsidR="00FB768B">
        <w:rPr>
          <w:iCs/>
          <w:szCs w:val="20"/>
        </w:rPr>
        <w:t>symptoms</w:t>
      </w:r>
      <w:r w:rsidR="005208DD">
        <w:rPr>
          <w:iCs/>
          <w:szCs w:val="20"/>
        </w:rPr>
        <w:t xml:space="preserve"> where</w:t>
      </w:r>
      <w:r w:rsidR="0074298B">
        <w:rPr>
          <w:iCs/>
          <w:szCs w:val="20"/>
        </w:rPr>
        <w:t xml:space="preserve"> </w:t>
      </w:r>
      <w:r w:rsidR="00F20286">
        <w:rPr>
          <w:iCs/>
          <w:szCs w:val="20"/>
        </w:rPr>
        <w:t>the cause is not clear at first</w:t>
      </w:r>
      <w:r w:rsidR="00B70407">
        <w:rPr>
          <w:iCs/>
          <w:szCs w:val="20"/>
        </w:rPr>
        <w:t>,</w:t>
      </w:r>
      <w:r w:rsidR="00A74C2D">
        <w:rPr>
          <w:iCs/>
          <w:szCs w:val="20"/>
        </w:rPr>
        <w:t xml:space="preserve"> </w:t>
      </w:r>
      <w:r w:rsidR="00EC5381">
        <w:rPr>
          <w:iCs/>
          <w:szCs w:val="20"/>
        </w:rPr>
        <w:t>sometimes called ‘non-specific symptoms’</w:t>
      </w:r>
      <w:r w:rsidR="005208DD">
        <w:rPr>
          <w:iCs/>
          <w:szCs w:val="20"/>
        </w:rPr>
        <w:t>.</w:t>
      </w:r>
      <w:r w:rsidR="00F20286">
        <w:rPr>
          <w:iCs/>
          <w:szCs w:val="20"/>
        </w:rPr>
        <w:t xml:space="preserve"> But </w:t>
      </w:r>
      <w:r w:rsidR="00401ECE">
        <w:rPr>
          <w:iCs/>
          <w:szCs w:val="20"/>
        </w:rPr>
        <w:t>current ways of helping patients with these symptoms</w:t>
      </w:r>
      <w:r w:rsidR="00F20286">
        <w:rPr>
          <w:iCs/>
          <w:szCs w:val="20"/>
        </w:rPr>
        <w:t xml:space="preserve"> may not</w:t>
      </w:r>
      <w:r w:rsidR="00F20286" w:rsidRPr="003274D2">
        <w:rPr>
          <w:iCs/>
          <w:szCs w:val="20"/>
        </w:rPr>
        <w:t xml:space="preserve"> </w:t>
      </w:r>
      <w:r w:rsidR="00F20286">
        <w:rPr>
          <w:iCs/>
          <w:szCs w:val="20"/>
        </w:rPr>
        <w:t xml:space="preserve">work well for </w:t>
      </w:r>
      <w:r w:rsidR="00F20286" w:rsidRPr="003274D2">
        <w:rPr>
          <w:iCs/>
          <w:szCs w:val="20"/>
        </w:rPr>
        <w:t>patients</w:t>
      </w:r>
      <w:r w:rsidR="00A74C2D">
        <w:rPr>
          <w:iCs/>
          <w:szCs w:val="20"/>
        </w:rPr>
        <w:t xml:space="preserve"> and their families</w:t>
      </w:r>
      <w:r w:rsidR="00F20286">
        <w:rPr>
          <w:iCs/>
          <w:szCs w:val="20"/>
        </w:rPr>
        <w:t xml:space="preserve">. </w:t>
      </w:r>
      <w:bookmarkStart w:id="0" w:name="_Hlk195082164"/>
      <w:r w:rsidR="00F20286">
        <w:rPr>
          <w:iCs/>
          <w:szCs w:val="20"/>
        </w:rPr>
        <w:t>For example, they might forget or misunderstand what symptoms they’re supposed to be monitoring</w:t>
      </w:r>
      <w:r w:rsidR="00F20286" w:rsidRPr="003274D2">
        <w:rPr>
          <w:iCs/>
          <w:szCs w:val="20"/>
        </w:rPr>
        <w:t>.</w:t>
      </w:r>
      <w:bookmarkEnd w:id="0"/>
    </w:p>
    <w:p w14:paraId="011B2DC0" w14:textId="1CC829AD" w:rsidR="00FC76A1" w:rsidRPr="0074298B" w:rsidRDefault="00643C6F" w:rsidP="00570A52">
      <w:pPr>
        <w:jc w:val="both"/>
      </w:pPr>
      <w:r>
        <w:t>Th</w:t>
      </w:r>
      <w:r w:rsidR="00DF6ECC">
        <w:t>is</w:t>
      </w:r>
      <w:r w:rsidR="00A74C2D">
        <w:t xml:space="preserve"> </w:t>
      </w:r>
      <w:r w:rsidR="00401ECE">
        <w:t>research</w:t>
      </w:r>
      <w:r w:rsidR="00570A52">
        <w:t xml:space="preserve"> </w:t>
      </w:r>
      <w:r w:rsidR="00FB768B">
        <w:t>study</w:t>
      </w:r>
      <w:r w:rsidR="00DF6ECC">
        <w:t xml:space="preserve"> </w:t>
      </w:r>
      <w:r w:rsidR="00401ECE">
        <w:rPr>
          <w:color w:val="000000"/>
          <w:szCs w:val="20"/>
        </w:rPr>
        <w:t>is</w:t>
      </w:r>
      <w:r w:rsidR="00DF6ECC" w:rsidRPr="00336485">
        <w:rPr>
          <w:color w:val="000000"/>
          <w:szCs w:val="20"/>
        </w:rPr>
        <w:t xml:space="preserve"> assess</w:t>
      </w:r>
      <w:r w:rsidR="00401ECE">
        <w:rPr>
          <w:color w:val="000000"/>
          <w:szCs w:val="20"/>
        </w:rPr>
        <w:t>ing</w:t>
      </w:r>
      <w:r w:rsidR="00DF6ECC">
        <w:rPr>
          <w:color w:val="000000"/>
          <w:szCs w:val="20"/>
        </w:rPr>
        <w:t xml:space="preserve"> how</w:t>
      </w:r>
      <w:r w:rsidR="00DF6ECC" w:rsidRPr="00336485">
        <w:rPr>
          <w:color w:val="000000"/>
          <w:szCs w:val="20"/>
        </w:rPr>
        <w:t xml:space="preserve"> </w:t>
      </w:r>
      <w:r w:rsidR="00DF6ECC">
        <w:rPr>
          <w:color w:val="000000"/>
          <w:szCs w:val="20"/>
        </w:rPr>
        <w:t xml:space="preserve">safety-netting is working. </w:t>
      </w:r>
      <w:bookmarkStart w:id="1" w:name="_Hlk208835295"/>
      <w:bookmarkStart w:id="2" w:name="_Hlk208835748"/>
      <w:r w:rsidR="00B23C93">
        <w:rPr>
          <w:color w:val="000000"/>
          <w:szCs w:val="20"/>
          <w:highlight w:val="yellow"/>
        </w:rPr>
        <w:t>It involves</w:t>
      </w:r>
      <w:r w:rsidR="00B23C93" w:rsidRPr="00D30718">
        <w:rPr>
          <w:color w:val="000000"/>
          <w:szCs w:val="20"/>
          <w:highlight w:val="yellow"/>
        </w:rPr>
        <w:t xml:space="preserve"> adult patients with non-specific symptoms and adult family members or informal carers who are with them </w:t>
      </w:r>
      <w:bookmarkEnd w:id="1"/>
      <w:r w:rsidR="00B23C93" w:rsidRPr="00D30718">
        <w:rPr>
          <w:color w:val="000000"/>
          <w:szCs w:val="20"/>
          <w:highlight w:val="yellow"/>
        </w:rPr>
        <w:t>when they see a doctor or nurse</w:t>
      </w:r>
      <w:r w:rsidR="00356DED">
        <w:rPr>
          <w:color w:val="000000"/>
          <w:szCs w:val="20"/>
          <w:highlight w:val="yellow"/>
        </w:rPr>
        <w:t xml:space="preserve"> about those symptoms</w:t>
      </w:r>
      <w:r w:rsidR="00B23C93" w:rsidRPr="00D30718">
        <w:rPr>
          <w:color w:val="000000"/>
          <w:szCs w:val="20"/>
          <w:highlight w:val="yellow"/>
        </w:rPr>
        <w:t>, as well as surgery staff</w:t>
      </w:r>
      <w:bookmarkEnd w:id="2"/>
      <w:r w:rsidR="00B23C93">
        <w:rPr>
          <w:color w:val="000000"/>
          <w:szCs w:val="20"/>
        </w:rPr>
        <w:t xml:space="preserve">. </w:t>
      </w:r>
      <w:r w:rsidR="00B23C93" w:rsidRPr="00B23C93">
        <w:rPr>
          <w:color w:val="000000"/>
          <w:szCs w:val="20"/>
          <w:highlight w:val="yellow"/>
        </w:rPr>
        <w:t>Findings</w:t>
      </w:r>
      <w:r w:rsidR="00B23C93">
        <w:rPr>
          <w:color w:val="000000"/>
          <w:szCs w:val="20"/>
        </w:rPr>
        <w:t xml:space="preserve"> </w:t>
      </w:r>
      <w:r w:rsidR="00DF6ECC">
        <w:rPr>
          <w:color w:val="000000"/>
          <w:szCs w:val="20"/>
        </w:rPr>
        <w:t>will be used</w:t>
      </w:r>
      <w:r w:rsidR="00DF6ECC" w:rsidRPr="00336485">
        <w:rPr>
          <w:color w:val="000000"/>
          <w:szCs w:val="20"/>
        </w:rPr>
        <w:t xml:space="preserve"> to</w:t>
      </w:r>
      <w:r w:rsidR="00DF6ECC">
        <w:rPr>
          <w:color w:val="000000"/>
          <w:szCs w:val="20"/>
        </w:rPr>
        <w:t xml:space="preserve"> decide whether to run an even bigger study across England.</w:t>
      </w:r>
    </w:p>
    <w:p w14:paraId="483FB8BA" w14:textId="2E4B48E2" w:rsidR="008F5397" w:rsidRDefault="008F5397" w:rsidP="009A450E">
      <w:pPr>
        <w:pStyle w:val="Heading3"/>
      </w:pPr>
      <w:r w:rsidRPr="00BF7FC6">
        <w:t xml:space="preserve">What </w:t>
      </w:r>
      <w:r w:rsidR="00FC76A1">
        <w:t xml:space="preserve">does </w:t>
      </w:r>
      <w:r w:rsidR="005208DD">
        <w:t xml:space="preserve">it </w:t>
      </w:r>
      <w:r w:rsidRPr="00BF7FC6">
        <w:t xml:space="preserve">involve? </w:t>
      </w:r>
    </w:p>
    <w:p w14:paraId="0622371D" w14:textId="038BDA5B" w:rsidR="00A9798B" w:rsidRPr="00A74C2D" w:rsidRDefault="00EC5381" w:rsidP="005970C1">
      <w:pPr>
        <w:jc w:val="both"/>
        <w:rPr>
          <w:b/>
          <w:bCs/>
        </w:rPr>
      </w:pPr>
      <w:r>
        <w:t>You’re invited</w:t>
      </w:r>
      <w:r w:rsidR="005208DD">
        <w:t xml:space="preserve"> </w:t>
      </w:r>
      <w:r w:rsidR="005970C1" w:rsidRPr="00FC76A1">
        <w:rPr>
          <w:b/>
          <w:bCs/>
        </w:rPr>
        <w:t>to complete a</w:t>
      </w:r>
      <w:r>
        <w:rPr>
          <w:b/>
          <w:bCs/>
        </w:rPr>
        <w:t xml:space="preserve"> brief online or paper</w:t>
      </w:r>
      <w:r w:rsidR="005970C1" w:rsidRPr="00FC76A1">
        <w:rPr>
          <w:b/>
          <w:bCs/>
        </w:rPr>
        <w:t xml:space="preserve"> questionnaire </w:t>
      </w:r>
      <w:r>
        <w:rPr>
          <w:b/>
          <w:bCs/>
        </w:rPr>
        <w:t>about your</w:t>
      </w:r>
      <w:r w:rsidR="00A74C2D">
        <w:rPr>
          <w:b/>
          <w:bCs/>
        </w:rPr>
        <w:t xml:space="preserve"> or your family member’s</w:t>
      </w:r>
      <w:r>
        <w:rPr>
          <w:b/>
          <w:bCs/>
        </w:rPr>
        <w:t xml:space="preserve"> experience of seeing a doctor or nurse </w:t>
      </w:r>
      <w:r w:rsidR="008469AD">
        <w:rPr>
          <w:b/>
          <w:bCs/>
        </w:rPr>
        <w:t xml:space="preserve">from your surgery </w:t>
      </w:r>
      <w:r>
        <w:rPr>
          <w:b/>
          <w:bCs/>
        </w:rPr>
        <w:t>about non-specific symptoms.</w:t>
      </w:r>
      <w:r w:rsidR="0008748F">
        <w:t xml:space="preserve"> </w:t>
      </w:r>
      <w:r w:rsidR="00C05D2E">
        <w:t>At the beginning of the questionnaire you will be asked to tick some consent</w:t>
      </w:r>
      <w:r w:rsidR="00DF6ECC">
        <w:t xml:space="preserve"> </w:t>
      </w:r>
      <w:r w:rsidR="00C05D2E">
        <w:t>questions</w:t>
      </w:r>
      <w:r w:rsidR="00DF6ECC">
        <w:t xml:space="preserve"> </w:t>
      </w:r>
      <w:r w:rsidR="00401ECE">
        <w:t xml:space="preserve">– this is your agreement to take part - </w:t>
      </w:r>
      <w:r w:rsidR="00DF6ECC">
        <w:t>and provide some information about yourself</w:t>
      </w:r>
      <w:r w:rsidR="00C05D2E">
        <w:t>.</w:t>
      </w:r>
      <w:r w:rsidR="00492AE8">
        <w:t xml:space="preserve"> </w:t>
      </w:r>
      <w:r w:rsidR="00A9798B">
        <w:t xml:space="preserve">The link to the questionnaire is </w:t>
      </w:r>
      <w:r w:rsidR="00A9798B" w:rsidRPr="00B23C93">
        <w:t>[ADD LINK]</w:t>
      </w:r>
      <w:r w:rsidR="00A9798B">
        <w:t xml:space="preserve"> or, if you’ve been sent a paper version, you can complete it and return it in the stamped addressed envelope provided.</w:t>
      </w:r>
      <w:r w:rsidR="00492AE8">
        <w:t xml:space="preserve"> </w:t>
      </w:r>
    </w:p>
    <w:p w14:paraId="5630B831" w14:textId="4EBF7A96" w:rsidR="00A9798B" w:rsidRDefault="00A9798B" w:rsidP="005970C1">
      <w:pPr>
        <w:jc w:val="both"/>
      </w:pPr>
      <w:r>
        <w:t>It’s up to you whether to complete the questionnaire. It’s ok if you decide not to and it won’t affect your</w:t>
      </w:r>
      <w:r w:rsidR="00F536CD">
        <w:t xml:space="preserve"> or your family member’s</w:t>
      </w:r>
      <w:r>
        <w:t xml:space="preserve"> care in any way.</w:t>
      </w:r>
      <w:r w:rsidR="00C05D2E">
        <w:t xml:space="preserve"> It’s also ok not to </w:t>
      </w:r>
      <w:r w:rsidR="00C05D2E" w:rsidRPr="00C05D2E">
        <w:t>answer any questions you do not want to.</w:t>
      </w:r>
      <w:r w:rsidR="00492AE8">
        <w:t xml:space="preserve"> </w:t>
      </w:r>
    </w:p>
    <w:p w14:paraId="12D60D07" w14:textId="77777777" w:rsidR="00B308F4" w:rsidRPr="00B308F4" w:rsidRDefault="00B308F4" w:rsidP="00B308F4">
      <w:pPr>
        <w:jc w:val="both"/>
        <w:rPr>
          <w:highlight w:val="yellow"/>
        </w:rPr>
      </w:pPr>
      <w:r w:rsidRPr="00B308F4">
        <w:rPr>
          <w:highlight w:val="yellow"/>
        </w:rPr>
        <w:t>The information you provide in the questionnaire, which includes information about you such as your age range, sex, ethnicity and whether you have a disability or ongoing health issues, is anonymous. Nobody in your surgery will know whether you completed a questionnaire or not, or what information you gave in the questionnaire. Questionnaires contain an identifier for your surgery, but you cannot be identified from this.</w:t>
      </w:r>
    </w:p>
    <w:p w14:paraId="38BE6E3B" w14:textId="77777777" w:rsidR="00B308F4" w:rsidRPr="00B308F4" w:rsidRDefault="00B308F4" w:rsidP="00B308F4">
      <w:pPr>
        <w:jc w:val="both"/>
        <w:rPr>
          <w:highlight w:val="yellow"/>
        </w:rPr>
      </w:pPr>
      <w:r w:rsidRPr="00B308F4">
        <w:rPr>
          <w:highlight w:val="yellow"/>
        </w:rPr>
        <w:t xml:space="preserve">Your responses will also be anonymous to the research team </w:t>
      </w:r>
      <w:r w:rsidRPr="00B308F4">
        <w:rPr>
          <w:i/>
          <w:iCs/>
          <w:highlight w:val="yellow"/>
        </w:rPr>
        <w:t>unless</w:t>
      </w:r>
      <w:r w:rsidRPr="00B308F4">
        <w:rPr>
          <w:highlight w:val="yellow"/>
        </w:rPr>
        <w:t>:</w:t>
      </w:r>
    </w:p>
    <w:p w14:paraId="7C97991C" w14:textId="77777777" w:rsidR="00B308F4" w:rsidRPr="00B308F4" w:rsidRDefault="00B308F4" w:rsidP="00B308F4">
      <w:pPr>
        <w:pStyle w:val="ListParagraph"/>
        <w:numPr>
          <w:ilvl w:val="0"/>
          <w:numId w:val="13"/>
        </w:numPr>
        <w:ind w:left="709" w:hanging="349"/>
        <w:jc w:val="both"/>
        <w:rPr>
          <w:highlight w:val="yellow"/>
        </w:rPr>
      </w:pPr>
      <w:r w:rsidRPr="00B308F4">
        <w:rPr>
          <w:highlight w:val="yellow"/>
        </w:rPr>
        <w:t xml:space="preserve">you’d like to receive an optional £20 shopping voucher as thanks for completing it; </w:t>
      </w:r>
    </w:p>
    <w:p w14:paraId="5ED9B28B" w14:textId="77777777" w:rsidR="00B308F4" w:rsidRPr="00B308F4" w:rsidRDefault="00B308F4" w:rsidP="00B308F4">
      <w:pPr>
        <w:pStyle w:val="ListParagraph"/>
        <w:numPr>
          <w:ilvl w:val="0"/>
          <w:numId w:val="13"/>
        </w:numPr>
        <w:ind w:left="709" w:hanging="349"/>
        <w:jc w:val="both"/>
        <w:rPr>
          <w:highlight w:val="yellow"/>
        </w:rPr>
      </w:pPr>
      <w:r w:rsidRPr="00B308F4">
        <w:rPr>
          <w:highlight w:val="yellow"/>
        </w:rPr>
        <w:t xml:space="preserve">you would like a copy of the study’s findings when available. </w:t>
      </w:r>
    </w:p>
    <w:p w14:paraId="78FCBC70" w14:textId="772FD983" w:rsidR="00B308F4" w:rsidRDefault="00B308F4" w:rsidP="005970C1">
      <w:pPr>
        <w:jc w:val="both"/>
      </w:pPr>
      <w:r w:rsidRPr="00B308F4">
        <w:rPr>
          <w:highlight w:val="yellow"/>
        </w:rPr>
        <w:t xml:space="preserve">If you’d like either of those things, there’s space to provide some contact details (name and address). If you provide this information, the team </w:t>
      </w:r>
      <w:r w:rsidRPr="00B308F4">
        <w:rPr>
          <w:i/>
          <w:iCs/>
          <w:highlight w:val="yellow"/>
        </w:rPr>
        <w:t>will</w:t>
      </w:r>
      <w:r w:rsidRPr="00B308F4">
        <w:rPr>
          <w:highlight w:val="yellow"/>
        </w:rPr>
        <w:t xml:space="preserve"> know who you are but they will not share this with anyone outside the team. It’s up to you whether to provide your contact information and it’s ok if you decide not to (you can still complete the questionnaire without doing that).</w:t>
      </w:r>
      <w:r>
        <w:t xml:space="preserve"> </w:t>
      </w:r>
    </w:p>
    <w:p w14:paraId="5FBE634F" w14:textId="77777777" w:rsidR="008F5397" w:rsidRPr="00BF7FC6" w:rsidRDefault="008F5397" w:rsidP="009A450E">
      <w:pPr>
        <w:pStyle w:val="Heading3"/>
      </w:pPr>
      <w:r w:rsidRPr="00BF7FC6">
        <w:t xml:space="preserve">What are the possible benefits of taking part? </w:t>
      </w:r>
    </w:p>
    <w:p w14:paraId="3A937314" w14:textId="459FB07E" w:rsidR="00F536CD" w:rsidRPr="00F536CD" w:rsidRDefault="003A5FEC" w:rsidP="00954F2C">
      <w:pPr>
        <w:jc w:val="both"/>
      </w:pPr>
      <w:r>
        <w:t>Telling us your views could help the NHS</w:t>
      </w:r>
      <w:r w:rsidR="00CD5935">
        <w:t xml:space="preserve"> and help make sure other patients with non-specific symptoms are offered the right care at the right time. If you complete a questionnaire you’ll also</w:t>
      </w:r>
      <w:r w:rsidR="00C05D2E">
        <w:t xml:space="preserve"> be offered an optional £20</w:t>
      </w:r>
      <w:r>
        <w:t xml:space="preserve"> shopping voucher </w:t>
      </w:r>
      <w:r w:rsidR="00CD5935">
        <w:t>as a thank you</w:t>
      </w:r>
      <w:r>
        <w:t xml:space="preserve">. </w:t>
      </w:r>
      <w:bookmarkStart w:id="3" w:name="_Hlk196904180"/>
      <w:r w:rsidR="00F536CD" w:rsidRPr="00F536CD">
        <w:t xml:space="preserve">We can </w:t>
      </w:r>
      <w:r w:rsidR="00401ECE">
        <w:t>only</w:t>
      </w:r>
      <w:r w:rsidR="00F536CD" w:rsidRPr="00F536CD">
        <w:t xml:space="preserve"> offer one voucher </w:t>
      </w:r>
      <w:r w:rsidR="00401ECE">
        <w:t>per</w:t>
      </w:r>
      <w:r w:rsidR="00F536CD" w:rsidRPr="00F536CD">
        <w:t xml:space="preserve"> questionnaire</w:t>
      </w:r>
      <w:r w:rsidR="00F536CD" w:rsidRPr="00F536CD">
        <w:rPr>
          <w:color w:val="000000"/>
        </w:rPr>
        <w:t xml:space="preserve">. </w:t>
      </w:r>
    </w:p>
    <w:p w14:paraId="2654E3D9" w14:textId="1B19A544" w:rsidR="00095558" w:rsidRPr="00CD5935" w:rsidRDefault="003A5FEC" w:rsidP="00954F2C">
      <w:pPr>
        <w:jc w:val="both"/>
      </w:pPr>
      <w:r>
        <w:lastRenderedPageBreak/>
        <w:t xml:space="preserve">It’s your responsibility to check for impacts on tax and benefits that may arise from receiving </w:t>
      </w:r>
      <w:r w:rsidR="00CD5935">
        <w:t>this</w:t>
      </w:r>
      <w:r>
        <w:t xml:space="preserve">, before deciding whether you wish to accept </w:t>
      </w:r>
      <w:r w:rsidR="00CD5935">
        <w:t>the voucher</w:t>
      </w:r>
      <w:r>
        <w:t>. The</w:t>
      </w:r>
      <w:r w:rsidR="00C05D2E">
        <w:t xml:space="preserve">re are some helpful tips here: </w:t>
      </w:r>
      <w:r>
        <w:t xml:space="preserve">https://www.nihr.ac.uk/documents/payment-guidance-for-members-of-the-public-considering-involvement-in-research/27372#benefits-advice-service. </w:t>
      </w:r>
      <w:bookmarkEnd w:id="3"/>
    </w:p>
    <w:p w14:paraId="2A798C68" w14:textId="254D6CD5" w:rsidR="008F5397" w:rsidRDefault="008F5397" w:rsidP="00954F2C">
      <w:pPr>
        <w:pStyle w:val="Heading3"/>
        <w:jc w:val="both"/>
      </w:pPr>
      <w:r w:rsidRPr="00BF7FC6">
        <w:t xml:space="preserve">What are the possible disadvantages and risks of taking part? </w:t>
      </w:r>
    </w:p>
    <w:p w14:paraId="0097E727" w14:textId="17699C09" w:rsidR="00CD5935" w:rsidRDefault="00CD5935" w:rsidP="00B70407">
      <w:pPr>
        <w:rPr>
          <w:b/>
          <w:i/>
        </w:rPr>
      </w:pPr>
      <w:r w:rsidRPr="00CD5935">
        <w:t xml:space="preserve">Experiencing non-specific symptoms can be worrying </w:t>
      </w:r>
      <w:r w:rsidR="00C05D2E">
        <w:t xml:space="preserve">so it’s possible that you might feel upset when </w:t>
      </w:r>
      <w:r w:rsidR="00027D4D">
        <w:t>answering questions</w:t>
      </w:r>
      <w:r w:rsidR="00C05D2E">
        <w:t xml:space="preserve"> about this. </w:t>
      </w:r>
      <w:r w:rsidR="00473D56">
        <w:t xml:space="preserve">You’re welcome to stop </w:t>
      </w:r>
      <w:r w:rsidR="00027D4D">
        <w:t xml:space="preserve">completing the questionnaire </w:t>
      </w:r>
      <w:r w:rsidR="00473D56">
        <w:t>at any time and if</w:t>
      </w:r>
      <w:r w:rsidR="00C05D2E">
        <w:t xml:space="preserve"> you need support</w:t>
      </w:r>
      <w:r w:rsidR="008469AD">
        <w:t xml:space="preserve"> for your symptoms</w:t>
      </w:r>
      <w:r w:rsidR="00C05D2E">
        <w:t>, you can contact your surgery. Helplines can be useful too</w:t>
      </w:r>
      <w:r w:rsidR="00B70407">
        <w:t>. D</w:t>
      </w:r>
      <w:r w:rsidR="00C05D2E">
        <w:t>epending on what’s worrying you, some places where you can get support include:</w:t>
      </w:r>
    </w:p>
    <w:p w14:paraId="4DD4105D" w14:textId="43303D8C" w:rsidR="00C05D2E" w:rsidRDefault="00BB3A1E" w:rsidP="00954F2C">
      <w:pPr>
        <w:spacing w:before="240"/>
        <w:jc w:val="both"/>
      </w:pPr>
      <w:r w:rsidRPr="00473D56">
        <w:rPr>
          <w:b/>
        </w:rPr>
        <w:t xml:space="preserve">The </w:t>
      </w:r>
      <w:r w:rsidR="00C05D2E" w:rsidRPr="00473D56">
        <w:rPr>
          <w:b/>
        </w:rPr>
        <w:t>Samaritans</w:t>
      </w:r>
      <w:r w:rsidR="00F5210E">
        <w:t>: get in touch at any time to talk about anything that’s troubling you.</w:t>
      </w:r>
      <w:r w:rsidR="00492AE8">
        <w:t xml:space="preserve"> </w:t>
      </w:r>
      <w:r w:rsidR="00F5210E">
        <w:t xml:space="preserve">Call 116 12 or email </w:t>
      </w:r>
      <w:hyperlink r:id="rId10" w:history="1">
        <w:r w:rsidR="00F5210E" w:rsidRPr="00401753">
          <w:rPr>
            <w:rStyle w:val="Hyperlink"/>
          </w:rPr>
          <w:t>jo@samaritans.org</w:t>
        </w:r>
      </w:hyperlink>
      <w:r w:rsidR="00F5210E">
        <w:t xml:space="preserve"> </w:t>
      </w:r>
    </w:p>
    <w:p w14:paraId="16939F65" w14:textId="098F3212" w:rsidR="00C05D2E" w:rsidRDefault="00F06B06" w:rsidP="00954F2C">
      <w:r w:rsidRPr="00A2510C">
        <w:rPr>
          <w:noProof/>
          <w:color w:val="000000"/>
          <w:sz w:val="48"/>
          <w:szCs w:val="48"/>
          <w:lang w:eastAsia="en-GB"/>
        </w:rPr>
        <w:drawing>
          <wp:anchor distT="0" distB="0" distL="114300" distR="114300" simplePos="0" relativeHeight="251662848" behindDoc="1" locked="0" layoutInCell="1" allowOverlap="1" wp14:anchorId="076516CB" wp14:editId="52958366">
            <wp:simplePos x="0" y="0"/>
            <wp:positionH relativeFrom="margin">
              <wp:posOffset>38100</wp:posOffset>
            </wp:positionH>
            <wp:positionV relativeFrom="paragraph">
              <wp:posOffset>43180</wp:posOffset>
            </wp:positionV>
            <wp:extent cx="2127250" cy="1480820"/>
            <wp:effectExtent l="0" t="0" r="6350" b="5080"/>
            <wp:wrapThrough wrapText="bothSides">
              <wp:wrapPolygon edited="0">
                <wp:start x="0" y="0"/>
                <wp:lineTo x="0" y="21396"/>
                <wp:lineTo x="21471" y="21396"/>
                <wp:lineTo x="21471" y="0"/>
                <wp:lineTo x="0" y="0"/>
              </wp:wrapPolygon>
            </wp:wrapThrough>
            <wp:docPr id="662219677" name="Picture 6622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250" cy="1480820"/>
                    </a:xfrm>
                    <a:prstGeom prst="rect">
                      <a:avLst/>
                    </a:prstGeom>
                  </pic:spPr>
                </pic:pic>
              </a:graphicData>
            </a:graphic>
            <wp14:sizeRelH relativeFrom="margin">
              <wp14:pctWidth>0</wp14:pctWidth>
            </wp14:sizeRelH>
            <wp14:sizeRelV relativeFrom="margin">
              <wp14:pctHeight>0</wp14:pctHeight>
            </wp14:sizeRelV>
          </wp:anchor>
        </w:drawing>
      </w:r>
      <w:r w:rsidR="00C05D2E" w:rsidRPr="00473D56">
        <w:rPr>
          <w:b/>
        </w:rPr>
        <w:t>Macmillan</w:t>
      </w:r>
      <w:r w:rsidR="00F5210E" w:rsidRPr="00473D56">
        <w:rPr>
          <w:b/>
        </w:rPr>
        <w:t xml:space="preserve"> cancer support</w:t>
      </w:r>
      <w:r w:rsidR="00473D56" w:rsidRPr="00473D56">
        <w:rPr>
          <w:b/>
        </w:rPr>
        <w:t xml:space="preserve"> line</w:t>
      </w:r>
      <w:r w:rsidR="00F5210E">
        <w:t>: if you’re worried about cancer, you can call 0808 808 00 00 7 days a week, 8am – 8pm. You can also use the online chat or email at</w:t>
      </w:r>
      <w:r w:rsidR="00954F2C">
        <w:t xml:space="preserve">: </w:t>
      </w:r>
      <w:hyperlink r:id="rId12" w:history="1">
        <w:r w:rsidR="00473D56" w:rsidRPr="00401753">
          <w:rPr>
            <w:rStyle w:val="Hyperlink"/>
          </w:rPr>
          <w:t>https://www.macmillan.org.uk/cancer-information-and-support/get-help/macmillan-services</w:t>
        </w:r>
      </w:hyperlink>
      <w:r w:rsidR="00473D56">
        <w:t xml:space="preserve"> </w:t>
      </w:r>
    </w:p>
    <w:p w14:paraId="261457F9" w14:textId="2C15C1C5" w:rsidR="00CD5935" w:rsidRPr="00CD5935" w:rsidRDefault="00C05D2E" w:rsidP="00954F2C">
      <w:pPr>
        <w:jc w:val="both"/>
      </w:pPr>
      <w:r w:rsidRPr="00473D56">
        <w:rPr>
          <w:b/>
        </w:rPr>
        <w:t xml:space="preserve">Age </w:t>
      </w:r>
      <w:r w:rsidR="00473D56" w:rsidRPr="00473D56">
        <w:rPr>
          <w:b/>
        </w:rPr>
        <w:t>UK advice line</w:t>
      </w:r>
      <w:r w:rsidR="00473D56">
        <w:t xml:space="preserve">: older people and their families, friends and carers can call 0800 687 1602 from 8am – 7pm for advice and support. There’s also a Silver Line helpline, which you can call 24 hours a day, 7 days a week on 0800 470 80 90. </w:t>
      </w:r>
    </w:p>
    <w:p w14:paraId="0BDD20D9" w14:textId="5E8B6E53" w:rsidR="00897C01" w:rsidRDefault="00BF7FC6" w:rsidP="006B2226">
      <w:pPr>
        <w:pStyle w:val="Heading3"/>
      </w:pPr>
      <w:r w:rsidRPr="00BF7FC6">
        <w:t>P</w:t>
      </w:r>
      <w:r w:rsidR="009929CE" w:rsidRPr="00BF7FC6">
        <w:t>rocess</w:t>
      </w:r>
      <w:r w:rsidR="00AF110D">
        <w:t>ing</w:t>
      </w:r>
      <w:r w:rsidR="009929CE" w:rsidRPr="00BF7FC6">
        <w:t xml:space="preserve"> </w:t>
      </w:r>
      <w:r w:rsidR="00D1553A" w:rsidRPr="00BF7FC6">
        <w:t>participants</w:t>
      </w:r>
      <w:r w:rsidR="00EE035E" w:rsidRPr="00BF7FC6">
        <w:t>’</w:t>
      </w:r>
      <w:r w:rsidR="00D1553A" w:rsidRPr="00BF7FC6">
        <w:t xml:space="preserve"> data in line with </w:t>
      </w:r>
      <w:r w:rsidR="00E824CF" w:rsidRPr="00BF7FC6">
        <w:t>General Data Protection Regulation (</w:t>
      </w:r>
      <w:r w:rsidR="00D1553A" w:rsidRPr="00BF7FC6">
        <w:t>GDPR</w:t>
      </w:r>
      <w:r w:rsidR="00E824CF" w:rsidRPr="00BF7FC6">
        <w:t>)</w:t>
      </w:r>
    </w:p>
    <w:p w14:paraId="1F94550C" w14:textId="77777777" w:rsidR="00954F2C" w:rsidRDefault="00954F2C" w:rsidP="00CF1345">
      <w:pPr>
        <w:pStyle w:val="Heading3"/>
      </w:pPr>
      <w:r w:rsidRPr="00954F2C">
        <w:t xml:space="preserve">How will we use information about you? </w:t>
      </w:r>
    </w:p>
    <w:p w14:paraId="6BB8D0D9" w14:textId="77777777" w:rsidR="00B308F4" w:rsidRDefault="00B308F4" w:rsidP="00B308F4">
      <w:pPr>
        <w:jc w:val="both"/>
      </w:pPr>
      <w:r w:rsidRPr="004F37C2">
        <w:rPr>
          <w:highlight w:val="yellow"/>
        </w:rPr>
        <w:t>We will need to use information from you for this research project. This information will include your</w:t>
      </w:r>
      <w:r>
        <w:t>:</w:t>
      </w:r>
    </w:p>
    <w:p w14:paraId="70547F5C" w14:textId="7FD276F4" w:rsidR="00B308F4" w:rsidRDefault="00B308F4" w:rsidP="00B308F4">
      <w:pPr>
        <w:pStyle w:val="ListParagraph"/>
        <w:numPr>
          <w:ilvl w:val="0"/>
          <w:numId w:val="15"/>
        </w:numPr>
        <w:jc w:val="both"/>
        <w:rPr>
          <w:highlight w:val="yellow"/>
        </w:rPr>
      </w:pPr>
      <w:r w:rsidRPr="0062483F">
        <w:rPr>
          <w:highlight w:val="yellow"/>
        </w:rPr>
        <w:t>name and</w:t>
      </w:r>
      <w:r>
        <w:rPr>
          <w:highlight w:val="yellow"/>
        </w:rPr>
        <w:t xml:space="preserve"> postal</w:t>
      </w:r>
      <w:r w:rsidRPr="0062483F">
        <w:rPr>
          <w:highlight w:val="yellow"/>
        </w:rPr>
        <w:t xml:space="preserve"> address </w:t>
      </w:r>
      <w:r>
        <w:rPr>
          <w:highlight w:val="yellow"/>
        </w:rPr>
        <w:t>if you wish to</w:t>
      </w:r>
      <w:r w:rsidRPr="0062483F">
        <w:rPr>
          <w:highlight w:val="yellow"/>
        </w:rPr>
        <w:t xml:space="preserve"> receive vouchers and study findings</w:t>
      </w:r>
      <w:r w:rsidR="008C3E35">
        <w:rPr>
          <w:highlight w:val="yellow"/>
        </w:rPr>
        <w:t>;</w:t>
      </w:r>
    </w:p>
    <w:p w14:paraId="1B8CCD04" w14:textId="2E418EB8" w:rsidR="008C3E35" w:rsidRPr="008C3E35" w:rsidRDefault="008C3E35" w:rsidP="008C3E35">
      <w:pPr>
        <w:pStyle w:val="ListParagraph"/>
        <w:numPr>
          <w:ilvl w:val="0"/>
          <w:numId w:val="15"/>
        </w:numPr>
        <w:jc w:val="both"/>
        <w:rPr>
          <w:highlight w:val="yellow"/>
        </w:rPr>
      </w:pPr>
      <w:r>
        <w:rPr>
          <w:highlight w:val="yellow"/>
        </w:rPr>
        <w:t>anonymised demographic information about you: whether you are a patient or a family member/carer of a patient; your age range; sex; gender; ethnicity; whether you have a disability; whether you have any ongoing health issues.</w:t>
      </w:r>
    </w:p>
    <w:p w14:paraId="3CE65788" w14:textId="70070FB5" w:rsidR="00B308F4" w:rsidRPr="00B308F4" w:rsidRDefault="00B308F4" w:rsidP="00B308F4">
      <w:pPr>
        <w:jc w:val="both"/>
      </w:pPr>
      <w:r w:rsidRPr="0062483F">
        <w:rPr>
          <w:highlight w:val="yellow"/>
        </w:rPr>
        <w:t>People will use this information to do the research or to check your records to make sure that the research is being done properly.</w:t>
      </w:r>
      <w:r>
        <w:t xml:space="preserve"> </w:t>
      </w:r>
      <w:r w:rsidRPr="005A1D3C">
        <w:rPr>
          <w:highlight w:val="yellow"/>
        </w:rPr>
        <w:t> People who do not need to know who you are will not be able to see your name or contact details. Your data will have a code number instead.</w:t>
      </w:r>
    </w:p>
    <w:p w14:paraId="01AD5095" w14:textId="18E87555" w:rsidR="00954F2C" w:rsidRDefault="00954F2C" w:rsidP="00954F2C">
      <w:r>
        <w:t>We will keep all information about you safe and secure by:</w:t>
      </w:r>
    </w:p>
    <w:p w14:paraId="1EA452A1" w14:textId="3B0EE77D" w:rsidR="00B70407" w:rsidRDefault="009E0CC9" w:rsidP="009E0CC9">
      <w:pPr>
        <w:pStyle w:val="ListParagraph"/>
        <w:numPr>
          <w:ilvl w:val="0"/>
          <w:numId w:val="12"/>
        </w:numPr>
        <w:ind w:left="709" w:hanging="349"/>
      </w:pPr>
      <w:r w:rsidRPr="009E0CC9">
        <w:t xml:space="preserve">Securely storing information collected at Bradford Teaching Hospitals NHS Foundation Trust, where it will remain confidential; </w:t>
      </w:r>
    </w:p>
    <w:p w14:paraId="43934C76" w14:textId="11032783" w:rsidR="00E51B71" w:rsidRPr="00E51B71" w:rsidRDefault="00E51B71" w:rsidP="00B70407">
      <w:pPr>
        <w:pStyle w:val="ListParagraph"/>
        <w:numPr>
          <w:ilvl w:val="0"/>
          <w:numId w:val="12"/>
        </w:numPr>
        <w:ind w:left="709" w:hanging="349"/>
      </w:pPr>
      <w:r>
        <w:t xml:space="preserve">Your answers to the questionnaire will be downloaded into </w:t>
      </w:r>
      <w:r>
        <w:rPr>
          <w:color w:val="000000"/>
          <w:szCs w:val="20"/>
        </w:rPr>
        <w:t xml:space="preserve">an Excel spreadsheet, which will be stored in a folder on a secure and regularly backed up </w:t>
      </w:r>
      <w:r w:rsidR="009E0CC9">
        <w:rPr>
          <w:color w:val="000000"/>
          <w:szCs w:val="20"/>
        </w:rPr>
        <w:t>Trust</w:t>
      </w:r>
      <w:r>
        <w:rPr>
          <w:color w:val="000000"/>
          <w:szCs w:val="20"/>
        </w:rPr>
        <w:t xml:space="preserve"> server with access restricted to the research team;</w:t>
      </w:r>
    </w:p>
    <w:p w14:paraId="158EF613" w14:textId="6579BC02" w:rsidR="00E51B71" w:rsidRDefault="00E51B71" w:rsidP="00B70407">
      <w:pPr>
        <w:pStyle w:val="ListParagraph"/>
        <w:numPr>
          <w:ilvl w:val="0"/>
          <w:numId w:val="12"/>
        </w:numPr>
        <w:ind w:left="709" w:hanging="349"/>
      </w:pPr>
      <w:r>
        <w:rPr>
          <w:color w:val="000000"/>
          <w:szCs w:val="20"/>
        </w:rPr>
        <w:t>Any contact details you provid</w:t>
      </w:r>
      <w:r w:rsidR="009E0CC9">
        <w:rPr>
          <w:color w:val="000000"/>
          <w:szCs w:val="20"/>
        </w:rPr>
        <w:t xml:space="preserve">e to receive a voucher/findings </w:t>
      </w:r>
      <w:r>
        <w:rPr>
          <w:color w:val="000000"/>
          <w:szCs w:val="20"/>
        </w:rPr>
        <w:t>will be transferred to and stored in a separate spreadsheet in the secu</w:t>
      </w:r>
      <w:r w:rsidR="009E0CC9">
        <w:rPr>
          <w:color w:val="000000"/>
          <w:szCs w:val="20"/>
        </w:rPr>
        <w:t xml:space="preserve">re, restricted access folder on the </w:t>
      </w:r>
      <w:r>
        <w:rPr>
          <w:color w:val="000000"/>
          <w:szCs w:val="20"/>
        </w:rPr>
        <w:t>server, accessible only to members of the research team;</w:t>
      </w:r>
    </w:p>
    <w:p w14:paraId="06F62CDA" w14:textId="6DEDFC8F" w:rsidR="00B70407" w:rsidRDefault="00B70407" w:rsidP="00B70407">
      <w:pPr>
        <w:pStyle w:val="ListParagraph"/>
        <w:numPr>
          <w:ilvl w:val="0"/>
          <w:numId w:val="11"/>
        </w:numPr>
        <w:ind w:left="709" w:hanging="349"/>
        <w:jc w:val="both"/>
      </w:pPr>
      <w:r>
        <w:t xml:space="preserve">We aim to publish our findings in academic journals and present at conferences. </w:t>
      </w:r>
      <w:r w:rsidR="00F70895">
        <w:t>You</w:t>
      </w:r>
      <w:r>
        <w:t xml:space="preserve"> will not be identified in any report/publication</w:t>
      </w:r>
      <w:r w:rsidR="009E0CC9">
        <w:t xml:space="preserve"> and nor will the surgery</w:t>
      </w:r>
      <w:r>
        <w:t xml:space="preserve">. </w:t>
      </w:r>
    </w:p>
    <w:p w14:paraId="7DA07DAD" w14:textId="1102554E" w:rsidR="00BE467E" w:rsidRDefault="00BE467E" w:rsidP="00BE467E">
      <w:pPr>
        <w:pStyle w:val="Heading3"/>
        <w:spacing w:after="240"/>
        <w:rPr>
          <w:rFonts w:asciiTheme="minorHAnsi" w:eastAsiaTheme="minorHAnsi" w:hAnsiTheme="minorHAnsi" w:cstheme="minorBidi"/>
          <w:b w:val="0"/>
          <w:i w:val="0"/>
          <w:sz w:val="22"/>
          <w:szCs w:val="22"/>
        </w:rPr>
      </w:pPr>
      <w:r w:rsidRPr="00BE467E">
        <w:rPr>
          <w:rFonts w:asciiTheme="minorHAnsi" w:eastAsiaTheme="minorHAnsi" w:hAnsiTheme="minorHAnsi" w:cstheme="minorBidi"/>
          <w:b w:val="0"/>
          <w:i w:val="0"/>
          <w:sz w:val="22"/>
          <w:szCs w:val="22"/>
        </w:rPr>
        <w:lastRenderedPageBreak/>
        <w:t>Your personal data will not be stored or shared outside the UK.</w:t>
      </w:r>
    </w:p>
    <w:p w14:paraId="3A889608" w14:textId="76C1A33E" w:rsidR="00954F2C" w:rsidRPr="00954F2C" w:rsidRDefault="00954F2C" w:rsidP="00CF1345">
      <w:pPr>
        <w:pStyle w:val="Heading3"/>
      </w:pPr>
      <w:r w:rsidRPr="00954F2C">
        <w:t>How will we use information about you after the study ends?</w:t>
      </w:r>
    </w:p>
    <w:p w14:paraId="24F07F95" w14:textId="77777777" w:rsidR="00954F2C" w:rsidRDefault="00954F2C" w:rsidP="00954F2C">
      <w:r>
        <w:t>Once we have finished the study, we will keep some of the data so we can check the results. We will write our reports in a way that no-one can work out that you took part in the study.</w:t>
      </w:r>
    </w:p>
    <w:p w14:paraId="395B4654" w14:textId="492221B8" w:rsidR="00954F2C" w:rsidRDefault="00954F2C" w:rsidP="00401ECE">
      <w:pPr>
        <w:jc w:val="both"/>
      </w:pPr>
      <w:r>
        <w:t xml:space="preserve">We will keep your study data for a maximum of </w:t>
      </w:r>
      <w:r w:rsidR="00A21DE2">
        <w:t xml:space="preserve">5 </w:t>
      </w:r>
      <w:r>
        <w:t>yea</w:t>
      </w:r>
      <w:r w:rsidR="009E0CC9">
        <w:t xml:space="preserve">rs. </w:t>
      </w:r>
      <w:r w:rsidR="00B308F4" w:rsidRPr="005A1D3C">
        <w:rPr>
          <w:highlight w:val="yellow"/>
        </w:rPr>
        <w:t>The study data will then be fully anonymised and securely archived or destroyed.</w:t>
      </w:r>
    </w:p>
    <w:p w14:paraId="5F477B1E" w14:textId="77777777" w:rsidR="00954F2C" w:rsidRPr="00A21DE2" w:rsidRDefault="00954F2C" w:rsidP="00CF1345">
      <w:pPr>
        <w:pStyle w:val="Heading3"/>
      </w:pPr>
      <w:r w:rsidRPr="00A21DE2">
        <w:t>What are your choices about how your information is used?</w:t>
      </w:r>
    </w:p>
    <w:p w14:paraId="544B13BA" w14:textId="403B7270" w:rsidR="00954F2C" w:rsidRDefault="00CF1345" w:rsidP="00B70407">
      <w:pPr>
        <w:pStyle w:val="ListParagraph"/>
        <w:numPr>
          <w:ilvl w:val="0"/>
          <w:numId w:val="8"/>
        </w:numPr>
        <w:jc w:val="both"/>
      </w:pPr>
      <w:r>
        <w:t xml:space="preserve">You </w:t>
      </w:r>
      <w:r w:rsidR="00954F2C">
        <w:t>can stop being part of the study at any time, without giving a reason, but we will keep information about you that we already have</w:t>
      </w:r>
      <w:r w:rsidR="00B70407">
        <w:t>.</w:t>
      </w:r>
    </w:p>
    <w:p w14:paraId="4C7957C6" w14:textId="62B70608" w:rsidR="00954F2C" w:rsidRDefault="00CF1345" w:rsidP="00B70407">
      <w:pPr>
        <w:pStyle w:val="ListParagraph"/>
        <w:numPr>
          <w:ilvl w:val="0"/>
          <w:numId w:val="8"/>
        </w:numPr>
        <w:jc w:val="both"/>
      </w:pPr>
      <w:r>
        <w:t>Y</w:t>
      </w:r>
      <w:r w:rsidR="00954F2C">
        <w:t>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r w:rsidR="00B70407">
        <w:t>.</w:t>
      </w:r>
    </w:p>
    <w:p w14:paraId="54594609" w14:textId="28E9ECA3" w:rsidR="00954F2C" w:rsidRPr="00954F2C" w:rsidRDefault="00954F2C" w:rsidP="00CF1345">
      <w:pPr>
        <w:pStyle w:val="Heading3"/>
      </w:pPr>
      <w:r w:rsidRPr="00954F2C">
        <w:t>Where can you find out more about how your information is used?</w:t>
      </w:r>
      <w:r w:rsidR="00156A71" w:rsidRPr="00156A71">
        <w:rPr>
          <w:noProof/>
        </w:rPr>
        <w:t xml:space="preserve"> </w:t>
      </w:r>
    </w:p>
    <w:p w14:paraId="7FE0BC01" w14:textId="58D1ED19" w:rsidR="00954F2C" w:rsidRDefault="00954F2C" w:rsidP="00954F2C">
      <w:r>
        <w:t>You can find out more about how we use your information:</w:t>
      </w:r>
    </w:p>
    <w:p w14:paraId="78C736AE" w14:textId="757FCF4D" w:rsidR="00954F2C" w:rsidRDefault="00CF1345" w:rsidP="00CF1345">
      <w:pPr>
        <w:pStyle w:val="ListParagraph"/>
        <w:numPr>
          <w:ilvl w:val="0"/>
          <w:numId w:val="10"/>
        </w:numPr>
        <w:ind w:left="709" w:hanging="349"/>
      </w:pPr>
      <w:hyperlink r:id="rId13" w:history="1">
        <w:r w:rsidRPr="00773394">
          <w:rPr>
            <w:rStyle w:val="Hyperlink"/>
          </w:rPr>
          <w:t>www.hra.nhs.uk/patientdataandresearch</w:t>
        </w:r>
      </w:hyperlink>
      <w:r>
        <w:t xml:space="preserve"> </w:t>
      </w:r>
    </w:p>
    <w:p w14:paraId="0D8999E4" w14:textId="4FDDD255" w:rsidR="00954F2C" w:rsidRDefault="00954F2C" w:rsidP="00CF1345">
      <w:pPr>
        <w:pStyle w:val="ListParagraph"/>
        <w:numPr>
          <w:ilvl w:val="0"/>
          <w:numId w:val="10"/>
        </w:numPr>
        <w:ind w:left="709" w:hanging="349"/>
      </w:pPr>
      <w:r>
        <w:t>by asking one of the research team</w:t>
      </w:r>
      <w:r w:rsidR="00B70407">
        <w:t>;</w:t>
      </w:r>
    </w:p>
    <w:p w14:paraId="72E169DC" w14:textId="1FB90D1B" w:rsidR="00954F2C" w:rsidRPr="00B308F4" w:rsidRDefault="00954F2C" w:rsidP="00CF1345">
      <w:pPr>
        <w:pStyle w:val="ListParagraph"/>
        <w:numPr>
          <w:ilvl w:val="0"/>
          <w:numId w:val="10"/>
        </w:numPr>
        <w:ind w:left="709" w:hanging="349"/>
      </w:pPr>
      <w:r>
        <w:t xml:space="preserve">by sending an email to </w:t>
      </w:r>
      <w:r w:rsidRPr="00B308F4">
        <w:t>[</w:t>
      </w:r>
      <w:r w:rsidR="00CF1345" w:rsidRPr="00B308F4">
        <w:t>ADD RESEARCH FELLOW EMAIL ADDRESS</w:t>
      </w:r>
      <w:r w:rsidR="009E0CC9" w:rsidRPr="00B308F4">
        <w:t>ES</w:t>
      </w:r>
      <w:r w:rsidRPr="00B308F4">
        <w:t>]</w:t>
      </w:r>
      <w:r w:rsidR="00B70407" w:rsidRPr="00B308F4">
        <w:t>;</w:t>
      </w:r>
      <w:r w:rsidRPr="00B308F4">
        <w:t xml:space="preserve"> or</w:t>
      </w:r>
    </w:p>
    <w:p w14:paraId="4CA7194D" w14:textId="19388014" w:rsidR="00954F2C" w:rsidRPr="00B308F4" w:rsidRDefault="00954F2C" w:rsidP="00CF1345">
      <w:pPr>
        <w:pStyle w:val="ListParagraph"/>
        <w:numPr>
          <w:ilvl w:val="0"/>
          <w:numId w:val="10"/>
        </w:numPr>
        <w:ind w:left="709" w:hanging="349"/>
      </w:pPr>
      <w:r w:rsidRPr="00B308F4">
        <w:t>by ringing us on [</w:t>
      </w:r>
      <w:r w:rsidR="00CF1345" w:rsidRPr="00B308F4">
        <w:t>ADD RESEARCH FELLOW TELEPHONE NUMBER</w:t>
      </w:r>
      <w:r w:rsidR="009E0CC9" w:rsidRPr="00B308F4">
        <w:t>S</w:t>
      </w:r>
      <w:r w:rsidRPr="00B308F4">
        <w:t>].</w:t>
      </w:r>
    </w:p>
    <w:p w14:paraId="4A5BC7CA" w14:textId="02EA18A5" w:rsidR="008F5397" w:rsidRPr="00BF7FC6" w:rsidRDefault="008F5397" w:rsidP="00095558">
      <w:pPr>
        <w:pStyle w:val="Heading2"/>
      </w:pPr>
      <w:r w:rsidRPr="00BF7FC6">
        <w:t xml:space="preserve">Further supporting information </w:t>
      </w:r>
    </w:p>
    <w:p w14:paraId="06D4876B" w14:textId="5B52BEA7" w:rsidR="008F5397" w:rsidRDefault="00095558" w:rsidP="00DC45EC">
      <w:pPr>
        <w:pStyle w:val="Heading3"/>
      </w:pPr>
      <w:r>
        <w:t>W</w:t>
      </w:r>
      <w:r w:rsidR="008F5397" w:rsidRPr="00095558">
        <w:t>hat if something goes wrong?</w:t>
      </w:r>
    </w:p>
    <w:p w14:paraId="217DC4E0" w14:textId="20AA86CF" w:rsidR="00707C6C" w:rsidRPr="00580B6A" w:rsidRDefault="00CD5935" w:rsidP="00707C6C">
      <w:pPr>
        <w:jc w:val="both"/>
        <w:rPr>
          <w:highlight w:val="yellow"/>
        </w:rPr>
      </w:pPr>
      <w:r>
        <w:t xml:space="preserve">We do not think that being part of this research will </w:t>
      </w:r>
      <w:r w:rsidR="00401ECE">
        <w:t>have any risks</w:t>
      </w:r>
      <w:r>
        <w:t xml:space="preserve"> for patients </w:t>
      </w:r>
      <w:r w:rsidR="00DD1E87">
        <w:t xml:space="preserve">or their families/carers </w:t>
      </w:r>
      <w:r>
        <w:t>but</w:t>
      </w:r>
      <w:r w:rsidR="00707C6C">
        <w:t xml:space="preserve"> if </w:t>
      </w:r>
      <w:r w:rsidR="005208DD">
        <w:t>you have any concerns</w:t>
      </w:r>
      <w:r w:rsidR="00707C6C">
        <w:t xml:space="preserve">, </w:t>
      </w:r>
      <w:r w:rsidR="007F1726">
        <w:t>contact</w:t>
      </w:r>
      <w:r w:rsidR="00707C6C">
        <w:t xml:space="preserve"> </w:t>
      </w:r>
      <w:r w:rsidR="007F1726">
        <w:t>a member of research team listed at the end of this information sheet</w:t>
      </w:r>
      <w:r w:rsidR="005208DD">
        <w:t>.</w:t>
      </w:r>
      <w:r w:rsidR="00580B6A">
        <w:rPr>
          <w:highlight w:val="yellow"/>
        </w:rPr>
        <w:t xml:space="preserve"> </w:t>
      </w:r>
      <w:r w:rsidR="00163F1F" w:rsidRPr="00A96C8C">
        <w:rPr>
          <w:highlight w:val="yellow"/>
        </w:rPr>
        <w:t>Alternatively,</w:t>
      </w:r>
      <w:r w:rsidR="00163F1F">
        <w:rPr>
          <w:highlight w:val="yellow"/>
        </w:rPr>
        <w:t xml:space="preserve"> if you want to talk to someone who’s not directly involved in the study, </w:t>
      </w:r>
      <w:r w:rsidR="00163F1F" w:rsidRPr="00A96C8C">
        <w:rPr>
          <w:highlight w:val="yellow"/>
        </w:rPr>
        <w:t xml:space="preserve">you </w:t>
      </w:r>
      <w:r w:rsidR="00163F1F">
        <w:rPr>
          <w:highlight w:val="yellow"/>
        </w:rPr>
        <w:t>can</w:t>
      </w:r>
      <w:r w:rsidR="00163F1F" w:rsidRPr="00A96C8C">
        <w:rPr>
          <w:highlight w:val="yellow"/>
        </w:rPr>
        <w:t xml:space="preserve"> contact </w:t>
      </w:r>
      <w:r w:rsidR="00163F1F">
        <w:rPr>
          <w:highlight w:val="yellow"/>
        </w:rPr>
        <w:t xml:space="preserve">the </w:t>
      </w:r>
      <w:r w:rsidR="00163F1F" w:rsidRPr="00A96C8C">
        <w:rPr>
          <w:highlight w:val="yellow"/>
        </w:rPr>
        <w:t>Patient Advice and Liaison Service or PALS</w:t>
      </w:r>
      <w:r w:rsidR="00163F1F">
        <w:rPr>
          <w:highlight w:val="yellow"/>
        </w:rPr>
        <w:t xml:space="preserve"> at </w:t>
      </w:r>
      <w:r w:rsidR="00163F1F" w:rsidRPr="00180608">
        <w:rPr>
          <w:highlight w:val="yellow"/>
        </w:rPr>
        <w:t>Bradford Teaching Hospitals NHS Foundation Trust</w:t>
      </w:r>
      <w:r w:rsidR="00163F1F">
        <w:rPr>
          <w:highlight w:val="yellow"/>
        </w:rPr>
        <w:t xml:space="preserve">, the sponsor for the study, </w:t>
      </w:r>
      <w:r w:rsidR="00163F1F" w:rsidRPr="00180608">
        <w:rPr>
          <w:highlight w:val="yellow"/>
        </w:rPr>
        <w:t xml:space="preserve">on 01274 364810 (Monday to Friday 9am – 4pm) or email: </w:t>
      </w:r>
      <w:hyperlink r:id="rId14" w:history="1">
        <w:r w:rsidR="00163F1F" w:rsidRPr="00932A2D">
          <w:rPr>
            <w:rStyle w:val="Hyperlink"/>
            <w:highlight w:val="yellow"/>
          </w:rPr>
          <w:t>Patient.experience@bthft.nhs.uk</w:t>
        </w:r>
      </w:hyperlink>
      <w:r w:rsidR="00163F1F">
        <w:rPr>
          <w:highlight w:val="yellow"/>
        </w:rPr>
        <w:t xml:space="preserve">. </w:t>
      </w:r>
      <w:r w:rsidR="00163F1F" w:rsidRPr="00180608">
        <w:rPr>
          <w:highlight w:val="yellow"/>
        </w:rPr>
        <w:t>You can also contact the Trust Data Protection Officer (DPO) on dataprotectionofficer@bthft.nhs.uk or the Information Governance team on Information.Governance@bthft.nhs.uk</w:t>
      </w:r>
      <w:r w:rsidR="00163F1F">
        <w:t xml:space="preserve">  </w:t>
      </w:r>
    </w:p>
    <w:p w14:paraId="225BD25D" w14:textId="0F0EF670" w:rsidR="008F5397" w:rsidRDefault="00163F1F" w:rsidP="00DC45EC">
      <w:pPr>
        <w:pStyle w:val="Heading3"/>
      </w:pPr>
      <w:r>
        <w:rPr>
          <w:noProof/>
          <w:lang w:eastAsia="en-GB"/>
        </w:rPr>
        <w:drawing>
          <wp:anchor distT="0" distB="0" distL="114300" distR="114300" simplePos="0" relativeHeight="251668992" behindDoc="0" locked="0" layoutInCell="1" allowOverlap="1" wp14:anchorId="7E719096" wp14:editId="4B2BA9DD">
            <wp:simplePos x="0" y="0"/>
            <wp:positionH relativeFrom="column">
              <wp:posOffset>3581400</wp:posOffset>
            </wp:positionH>
            <wp:positionV relativeFrom="paragraph">
              <wp:posOffset>204470</wp:posOffset>
            </wp:positionV>
            <wp:extent cx="2211070" cy="1649095"/>
            <wp:effectExtent l="0" t="0" r="0" b="8255"/>
            <wp:wrapSquare wrapText="bothSides"/>
            <wp:docPr id="271412129" name="Picture 2714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65" t="37562" r="45739" b="32816"/>
                    <a:stretch/>
                  </pic:blipFill>
                  <pic:spPr bwMode="auto">
                    <a:xfrm>
                      <a:off x="0" y="0"/>
                      <a:ext cx="2211070"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558">
        <w:t>W</w:t>
      </w:r>
      <w:r w:rsidR="008F5397" w:rsidRPr="00095558">
        <w:t>hat will happen if I don't want to carry on with the study?</w:t>
      </w:r>
    </w:p>
    <w:p w14:paraId="151F55CE" w14:textId="32C01C6B" w:rsidR="00707C6C" w:rsidRPr="00707C6C" w:rsidRDefault="00707C6C" w:rsidP="00707C6C">
      <w:pPr>
        <w:jc w:val="both"/>
      </w:pPr>
      <w:r>
        <w:t>You</w:t>
      </w:r>
      <w:r w:rsidRPr="00707C6C">
        <w:t xml:space="preserve"> do not have to </w:t>
      </w:r>
      <w:r w:rsidR="005208DD">
        <w:t xml:space="preserve">complete the </w:t>
      </w:r>
      <w:proofErr w:type="gramStart"/>
      <w:r w:rsidR="005208DD">
        <w:t>questionnaire</w:t>
      </w:r>
      <w:proofErr w:type="gramEnd"/>
      <w:r>
        <w:t xml:space="preserve"> and your </w:t>
      </w:r>
      <w:r w:rsidR="005208DD">
        <w:t>care</w:t>
      </w:r>
      <w:r w:rsidRPr="00707C6C">
        <w:t xml:space="preserve"> will not be affected by your decision in any way. </w:t>
      </w:r>
      <w:bookmarkStart w:id="4" w:name="_Hlk208819111"/>
      <w:r w:rsidR="007B23E0">
        <w:t>If you change your mind after completing it we will not be able to delete your responses because questionnaire data will be stored anonymously and so we will not know which are yours</w:t>
      </w:r>
      <w:bookmarkEnd w:id="4"/>
      <w:r w:rsidR="00CD5935">
        <w:t xml:space="preserve">. </w:t>
      </w:r>
      <w:del w:id="5" w:author="Lynn McVey" w:date="2025-09-15T08:57:00Z">
        <w:r w:rsidR="00F5210E" w:rsidRPr="002A6F87" w:rsidDel="002A6F87">
          <w:delText xml:space="preserve">It’s </w:delText>
        </w:r>
        <w:r w:rsidR="00473D56" w:rsidRPr="002A6F87" w:rsidDel="002A6F87">
          <w:delText>ok</w:delText>
        </w:r>
        <w:r w:rsidR="00F5210E" w:rsidRPr="002A6F87" w:rsidDel="002A6F87">
          <w:delText xml:space="preserve"> if you change your mind about</w:delText>
        </w:r>
        <w:r w:rsidR="00401ECE" w:rsidRPr="002A6F87" w:rsidDel="002A6F87">
          <w:delText xml:space="preserve"> taking part in</w:delText>
        </w:r>
        <w:r w:rsidR="00F5210E" w:rsidRPr="002A6F87" w:rsidDel="002A6F87">
          <w:delText xml:space="preserve"> an interview</w:delText>
        </w:r>
        <w:r w:rsidR="00401ECE" w:rsidRPr="002A6F87" w:rsidDel="002A6F87">
          <w:delText xml:space="preserve"> too</w:delText>
        </w:r>
        <w:r w:rsidR="00F5210E" w:rsidRPr="002A6F87" w:rsidDel="002A6F87">
          <w:delText xml:space="preserve">: just let a member of the research team listed below know and we won’t go ahead with that. </w:delText>
        </w:r>
        <w:r w:rsidR="00F154B1" w:rsidRPr="002A6F87" w:rsidDel="002A6F87">
          <w:delText>You don’t need to give a reason why you changed your mind, unless you want to.</w:delText>
        </w:r>
      </w:del>
    </w:p>
    <w:p w14:paraId="14E2B626" w14:textId="3535499D" w:rsidR="008F5397" w:rsidRDefault="00095558" w:rsidP="00DC45EC">
      <w:pPr>
        <w:pStyle w:val="Heading3"/>
      </w:pPr>
      <w:r>
        <w:lastRenderedPageBreak/>
        <w:t>W</w:t>
      </w:r>
      <w:r w:rsidR="008F5397" w:rsidRPr="00095558">
        <w:t xml:space="preserve">ho is </w:t>
      </w:r>
      <w:r w:rsidR="008F5397" w:rsidRPr="00DC45EC">
        <w:t>organising</w:t>
      </w:r>
      <w:r w:rsidR="008F5397" w:rsidRPr="00095558">
        <w:t xml:space="preserve"> and funding this study?</w:t>
      </w:r>
    </w:p>
    <w:p w14:paraId="1E7893D5" w14:textId="4754B2E2" w:rsidR="000853C1" w:rsidRPr="000853C1" w:rsidRDefault="000853C1" w:rsidP="000853C1">
      <w:pPr>
        <w:jc w:val="both"/>
      </w:pPr>
      <w:r>
        <w:t>This study is funded by the National Institute for Health and Social Care Research’s</w:t>
      </w:r>
      <w:r w:rsidR="00DD1E87">
        <w:t xml:space="preserve"> (NIHR)</w:t>
      </w:r>
      <w:r>
        <w:t xml:space="preserve"> </w:t>
      </w:r>
      <w:r w:rsidRPr="000853C1">
        <w:t xml:space="preserve">Research for Patient Benefit (RfPB) </w:t>
      </w:r>
      <w:r>
        <w:t>p</w:t>
      </w:r>
      <w:r w:rsidRPr="000853C1">
        <w:t>rogramme</w:t>
      </w:r>
      <w:r>
        <w:t xml:space="preserve"> (ref. </w:t>
      </w:r>
      <w:r w:rsidRPr="000853C1">
        <w:t>NIHR208819</w:t>
      </w:r>
      <w:r>
        <w:t>) and is being led by Bradford Teaching Hospitals NHS Foundation Trust</w:t>
      </w:r>
      <w:r w:rsidR="00A21DE2">
        <w:t>, which is the sponsor for the study</w:t>
      </w:r>
      <w:r>
        <w:t xml:space="preserve">. </w:t>
      </w:r>
    </w:p>
    <w:p w14:paraId="58728899" w14:textId="18D6DDA1" w:rsidR="008F5397" w:rsidRDefault="00095558" w:rsidP="00DC45EC">
      <w:pPr>
        <w:pStyle w:val="Heading3"/>
      </w:pPr>
      <w:r>
        <w:t>H</w:t>
      </w:r>
      <w:r w:rsidR="008F5397" w:rsidRPr="00095558">
        <w:t xml:space="preserve">ow have </w:t>
      </w:r>
      <w:r w:rsidR="008F5397" w:rsidRPr="00DC45EC">
        <w:t>patients</w:t>
      </w:r>
      <w:r w:rsidR="008F5397" w:rsidRPr="00095558">
        <w:t xml:space="preserve"> and the public been involved in this study?</w:t>
      </w:r>
    </w:p>
    <w:p w14:paraId="66A3F7FC" w14:textId="05CB7A09" w:rsidR="0074298B" w:rsidRPr="0074298B" w:rsidRDefault="0074298B" w:rsidP="0074298B">
      <w:pPr>
        <w:jc w:val="both"/>
      </w:pPr>
      <w:r>
        <w:t xml:space="preserve">Patients and members of the public </w:t>
      </w:r>
      <w:r w:rsidRPr="0074298B">
        <w:t xml:space="preserve">were </w:t>
      </w:r>
      <w:r>
        <w:t xml:space="preserve">involving in </w:t>
      </w:r>
      <w:r w:rsidRPr="0074298B">
        <w:t>design</w:t>
      </w:r>
      <w:r>
        <w:t>ing</w:t>
      </w:r>
      <w:r w:rsidR="003B567A">
        <w:t xml:space="preserve"> and </w:t>
      </w:r>
      <w:r w:rsidR="00473D56">
        <w:t>testing</w:t>
      </w:r>
      <w:r>
        <w:t xml:space="preserve"> SSNAP. During the study, a patient and public group meet</w:t>
      </w:r>
      <w:r w:rsidR="00473D56">
        <w:t>s</w:t>
      </w:r>
      <w:r>
        <w:t xml:space="preserve"> regularly </w:t>
      </w:r>
      <w:r w:rsidR="00FD69BD">
        <w:t xml:space="preserve">to </w:t>
      </w:r>
      <w:r w:rsidR="00FD69BD">
        <w:rPr>
          <w:color w:val="000000"/>
          <w:szCs w:val="20"/>
        </w:rPr>
        <w:t xml:space="preserve">advise on </w:t>
      </w:r>
      <w:r w:rsidR="00FD69BD" w:rsidRPr="00DD0A59">
        <w:rPr>
          <w:color w:val="000000"/>
          <w:szCs w:val="20"/>
        </w:rPr>
        <w:t>aspects</w:t>
      </w:r>
      <w:r w:rsidR="00FD69BD">
        <w:rPr>
          <w:color w:val="000000"/>
          <w:szCs w:val="20"/>
        </w:rPr>
        <w:t xml:space="preserve"> ranging</w:t>
      </w:r>
      <w:r w:rsidR="00FD69BD" w:rsidRPr="00DD0A59">
        <w:rPr>
          <w:color w:val="000000"/>
          <w:szCs w:val="20"/>
        </w:rPr>
        <w:t xml:space="preserve"> from making sense of information collected, to </w:t>
      </w:r>
      <w:r w:rsidR="00473D56">
        <w:rPr>
          <w:color w:val="000000"/>
          <w:szCs w:val="20"/>
        </w:rPr>
        <w:t>making sure people hear about the</w:t>
      </w:r>
      <w:r w:rsidR="00FD69BD" w:rsidRPr="00DD0A59">
        <w:rPr>
          <w:color w:val="000000"/>
          <w:szCs w:val="20"/>
        </w:rPr>
        <w:t xml:space="preserve"> findings</w:t>
      </w:r>
      <w:r w:rsidR="00FD69BD">
        <w:rPr>
          <w:color w:val="000000"/>
          <w:szCs w:val="20"/>
        </w:rPr>
        <w:t xml:space="preserve">. </w:t>
      </w:r>
    </w:p>
    <w:p w14:paraId="3CEF49A5" w14:textId="1FFB886D" w:rsidR="008F5397" w:rsidRDefault="00095558" w:rsidP="00DC45EC">
      <w:pPr>
        <w:pStyle w:val="Heading3"/>
      </w:pPr>
      <w:r>
        <w:t>W</w:t>
      </w:r>
      <w:r w:rsidR="008F5397" w:rsidRPr="00095558">
        <w:t xml:space="preserve">ho has </w:t>
      </w:r>
      <w:r w:rsidR="008F5397" w:rsidRPr="00DC45EC">
        <w:t>reviewed</w:t>
      </w:r>
      <w:r w:rsidR="008F5397" w:rsidRPr="00095558">
        <w:t xml:space="preserve"> this study?</w:t>
      </w:r>
    </w:p>
    <w:p w14:paraId="295E2B91" w14:textId="1BFC2CFD" w:rsidR="000853C1" w:rsidRPr="000853C1" w:rsidRDefault="000853C1" w:rsidP="0074298B">
      <w:pPr>
        <w:jc w:val="both"/>
      </w:pPr>
      <w:r>
        <w:t xml:space="preserve">This study has been reviewed by </w:t>
      </w:r>
      <w:r w:rsidRPr="00B308F4">
        <w:t>ADD REC DETAILS, REFERENCE AND DATE OF APPROVAL.</w:t>
      </w:r>
      <w:r>
        <w:t xml:space="preserve"> </w:t>
      </w:r>
      <w:r w:rsidR="00277138" w:rsidRPr="00277138">
        <w:t xml:space="preserve">The research design </w:t>
      </w:r>
      <w:r w:rsidR="003B567A">
        <w:t>was</w:t>
      </w:r>
      <w:r w:rsidR="00277138" w:rsidRPr="00277138">
        <w:t xml:space="preserve"> </w:t>
      </w:r>
      <w:r w:rsidR="003B567A">
        <w:t>also</w:t>
      </w:r>
      <w:r w:rsidR="00277138" w:rsidRPr="00277138">
        <w:t xml:space="preserve"> </w:t>
      </w:r>
      <w:r w:rsidR="00DD1E87">
        <w:t xml:space="preserve">reviewed as part of the </w:t>
      </w:r>
      <w:r w:rsidR="00277138" w:rsidRPr="00277138">
        <w:t xml:space="preserve">NIHR </w:t>
      </w:r>
      <w:r w:rsidR="0074298B">
        <w:t>funding process</w:t>
      </w:r>
      <w:r w:rsidR="00277138" w:rsidRPr="00277138">
        <w:t>.</w:t>
      </w:r>
    </w:p>
    <w:p w14:paraId="42E926A4" w14:textId="78F6C041" w:rsidR="008F5397" w:rsidRPr="00095558" w:rsidRDefault="00095558" w:rsidP="00DC45EC">
      <w:pPr>
        <w:pStyle w:val="Heading3"/>
      </w:pPr>
      <w:r>
        <w:t>F</w:t>
      </w:r>
      <w:r w:rsidR="008F5397" w:rsidRPr="00095558">
        <w:t xml:space="preserve">urther </w:t>
      </w:r>
      <w:r w:rsidR="008F5397" w:rsidRPr="00DC45EC">
        <w:t>information</w:t>
      </w:r>
      <w:r w:rsidR="008F5397" w:rsidRPr="00095558">
        <w:t xml:space="preserve"> and contact details</w:t>
      </w:r>
    </w:p>
    <w:p w14:paraId="20673777" w14:textId="2DF4D31B" w:rsidR="00095558" w:rsidRDefault="00095558" w:rsidP="00095558">
      <w:r>
        <w:t xml:space="preserve">If you have any questions or concerns you can contact: </w:t>
      </w:r>
    </w:p>
    <w:p w14:paraId="764C1468" w14:textId="77777777" w:rsidR="00F06B06" w:rsidRDefault="00B70407" w:rsidP="00F06B06">
      <w:bookmarkStart w:id="6" w:name="_Hlk196902744"/>
      <w:r>
        <w:t xml:space="preserve">Lynn McVey (Chief Investigator): Lynn.McVey@bthft.nhs.uk </w:t>
      </w:r>
    </w:p>
    <w:p w14:paraId="0692F4E4" w14:textId="2598E9BF" w:rsidR="003B567A" w:rsidRPr="00F06B06" w:rsidRDefault="00B70407" w:rsidP="00F06B06">
      <w:r w:rsidRPr="00B24680">
        <w:rPr>
          <w:i/>
          <w:iCs/>
        </w:rPr>
        <w:t>ADD RESEARCH FELLOW DETAILS WHEN AVAILABLE</w:t>
      </w:r>
      <w:bookmarkEnd w:id="6"/>
    </w:p>
    <w:p w14:paraId="5A5CD92A" w14:textId="7AD98A13" w:rsidR="008F5397" w:rsidRPr="00BF7FC6" w:rsidRDefault="00095558" w:rsidP="00095558">
      <w:pPr>
        <w:jc w:val="center"/>
      </w:pPr>
      <w:r>
        <w:t>Thank you for reading this information sheet.</w:t>
      </w:r>
    </w:p>
    <w:sectPr w:rsidR="008F5397" w:rsidRPr="00BF7FC6">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2BA8E" w14:textId="77777777" w:rsidR="00D27E08" w:rsidRDefault="00D27E08" w:rsidP="008F5397">
      <w:pPr>
        <w:spacing w:after="0" w:line="240" w:lineRule="auto"/>
      </w:pPr>
      <w:r>
        <w:separator/>
      </w:r>
    </w:p>
  </w:endnote>
  <w:endnote w:type="continuationSeparator" w:id="0">
    <w:p w14:paraId="3E3A122A" w14:textId="77777777" w:rsidR="00D27E08" w:rsidRDefault="00D27E08" w:rsidP="008F5397">
      <w:pPr>
        <w:spacing w:after="0" w:line="240" w:lineRule="auto"/>
      </w:pPr>
      <w:r>
        <w:continuationSeparator/>
      </w:r>
    </w:p>
  </w:endnote>
  <w:endnote w:type="continuationNotice" w:id="1">
    <w:p w14:paraId="739B6A46" w14:textId="77777777" w:rsidR="00D27E08" w:rsidRDefault="00D27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794E" w14:textId="3351415C" w:rsidR="008F5397" w:rsidRDefault="00BD41E4">
    <w:pPr>
      <w:pStyle w:val="Footer"/>
    </w:pPr>
    <w:bookmarkStart w:id="7" w:name="_Hlk198125289"/>
    <w:r>
      <w:t>Patient</w:t>
    </w:r>
    <w:r w:rsidR="00EE035E" w:rsidRPr="00095558">
      <w:t xml:space="preserve"> information sheet, </w:t>
    </w:r>
    <w:bookmarkStart w:id="8" w:name="_Hlk208827956"/>
    <w:proofErr w:type="spellStart"/>
    <w:r w:rsidR="00EE035E" w:rsidRPr="00C24EEA">
      <w:rPr>
        <w:highlight w:val="yellow"/>
      </w:rPr>
      <w:t>vsn</w:t>
    </w:r>
    <w:proofErr w:type="spellEnd"/>
    <w:r w:rsidR="00EE035E" w:rsidRPr="00C24EEA">
      <w:rPr>
        <w:highlight w:val="yellow"/>
      </w:rPr>
      <w:t xml:space="preserve"> 1.</w:t>
    </w:r>
    <w:r w:rsidR="00C24EEA" w:rsidRPr="00C24EEA">
      <w:rPr>
        <w:highlight w:val="yellow"/>
      </w:rPr>
      <w:t>1</w:t>
    </w:r>
    <w:r w:rsidR="00EE035E" w:rsidRPr="00C24EEA">
      <w:rPr>
        <w:highlight w:val="yellow"/>
      </w:rPr>
      <w:t>,</w:t>
    </w:r>
    <w:bookmarkEnd w:id="7"/>
    <w:r w:rsidR="00C24EEA" w:rsidRPr="00C24EEA">
      <w:rPr>
        <w:highlight w:val="yellow"/>
      </w:rPr>
      <w:t xml:space="preserve"> </w:t>
    </w:r>
    <w:r w:rsidR="00A614FB" w:rsidRPr="00C24EEA">
      <w:rPr>
        <w:highlight w:val="yellow"/>
      </w:rPr>
      <w:t xml:space="preserve">IRAS </w:t>
    </w:r>
    <w:r w:rsidR="00C24EEA" w:rsidRPr="00C24EEA">
      <w:rPr>
        <w:highlight w:val="yellow"/>
      </w:rPr>
      <w:t>345898</w:t>
    </w:r>
    <w:r w:rsidR="00A614FB" w:rsidRPr="00C24EEA">
      <w:rPr>
        <w:highlight w:val="yellow"/>
      </w:rPr>
      <w:t>, 1</w:t>
    </w:r>
    <w:r w:rsidR="00C24EEA" w:rsidRPr="00C24EEA">
      <w:rPr>
        <w:highlight w:val="yellow"/>
      </w:rPr>
      <w:t>5</w:t>
    </w:r>
    <w:r w:rsidR="00A614FB" w:rsidRPr="00C24EEA">
      <w:rPr>
        <w:highlight w:val="yellow"/>
      </w:rPr>
      <w:t xml:space="preserve"> </w:t>
    </w:r>
    <w:r w:rsidR="00C24EEA" w:rsidRPr="00C24EEA">
      <w:rPr>
        <w:highlight w:val="yellow"/>
      </w:rPr>
      <w:t>September</w:t>
    </w:r>
    <w:r w:rsidR="00A614FB" w:rsidRPr="00C24EEA">
      <w:rPr>
        <w:highlight w:val="yellow"/>
      </w:rPr>
      <w:t xml:space="preserve"> 2025</w:t>
    </w:r>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2ADD" w14:textId="77777777" w:rsidR="00D27E08" w:rsidRDefault="00D27E08" w:rsidP="008F5397">
      <w:pPr>
        <w:spacing w:after="0" w:line="240" w:lineRule="auto"/>
      </w:pPr>
      <w:r>
        <w:separator/>
      </w:r>
    </w:p>
  </w:footnote>
  <w:footnote w:type="continuationSeparator" w:id="0">
    <w:p w14:paraId="7C5BCD69" w14:textId="77777777" w:rsidR="00D27E08" w:rsidRDefault="00D27E08" w:rsidP="008F5397">
      <w:pPr>
        <w:spacing w:after="0" w:line="240" w:lineRule="auto"/>
      </w:pPr>
      <w:r>
        <w:continuationSeparator/>
      </w:r>
    </w:p>
  </w:footnote>
  <w:footnote w:type="continuationNotice" w:id="1">
    <w:p w14:paraId="14F98A5B" w14:textId="77777777" w:rsidR="00D27E08" w:rsidRDefault="00D27E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AE8"/>
    <w:multiLevelType w:val="hybridMultilevel"/>
    <w:tmpl w:val="14A0820A"/>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950BC"/>
    <w:multiLevelType w:val="hybridMultilevel"/>
    <w:tmpl w:val="F260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F042F"/>
    <w:multiLevelType w:val="hybridMultilevel"/>
    <w:tmpl w:val="285A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F5BF3"/>
    <w:multiLevelType w:val="hybridMultilevel"/>
    <w:tmpl w:val="A3C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82627">
    <w:abstractNumId w:val="14"/>
  </w:num>
  <w:num w:numId="2" w16cid:durableId="912086667">
    <w:abstractNumId w:val="2"/>
  </w:num>
  <w:num w:numId="3" w16cid:durableId="1057821208">
    <w:abstractNumId w:val="8"/>
  </w:num>
  <w:num w:numId="4" w16cid:durableId="1076123201">
    <w:abstractNumId w:val="11"/>
  </w:num>
  <w:num w:numId="5" w16cid:durableId="1460875183">
    <w:abstractNumId w:val="4"/>
  </w:num>
  <w:num w:numId="6" w16cid:durableId="992876420">
    <w:abstractNumId w:val="13"/>
  </w:num>
  <w:num w:numId="7" w16cid:durableId="522329246">
    <w:abstractNumId w:val="6"/>
  </w:num>
  <w:num w:numId="8" w16cid:durableId="2518116">
    <w:abstractNumId w:val="9"/>
  </w:num>
  <w:num w:numId="9" w16cid:durableId="1940914601">
    <w:abstractNumId w:val="5"/>
  </w:num>
  <w:num w:numId="10" w16cid:durableId="679428377">
    <w:abstractNumId w:val="7"/>
  </w:num>
  <w:num w:numId="11" w16cid:durableId="1516769818">
    <w:abstractNumId w:val="12"/>
  </w:num>
  <w:num w:numId="12" w16cid:durableId="766999621">
    <w:abstractNumId w:val="10"/>
  </w:num>
  <w:num w:numId="13" w16cid:durableId="829950669">
    <w:abstractNumId w:val="0"/>
  </w:num>
  <w:num w:numId="14" w16cid:durableId="1089233045">
    <w:abstractNumId w:val="1"/>
  </w:num>
  <w:num w:numId="15" w16cid:durableId="119965836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ynn McVey">
    <w15:presenceInfo w15:providerId="AD" w15:userId="S::Lynn.McVey@bthft.nhs.uk::6e0a40c3-eec9-4ae7-afa6-8535cb0f68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21687"/>
    <w:rsid w:val="00027D4D"/>
    <w:rsid w:val="00045048"/>
    <w:rsid w:val="00053137"/>
    <w:rsid w:val="000576ED"/>
    <w:rsid w:val="00067222"/>
    <w:rsid w:val="000853C1"/>
    <w:rsid w:val="0008748F"/>
    <w:rsid w:val="00095558"/>
    <w:rsid w:val="000A5E1F"/>
    <w:rsid w:val="000B26B7"/>
    <w:rsid w:val="000C0211"/>
    <w:rsid w:val="000E4FD4"/>
    <w:rsid w:val="000E6E18"/>
    <w:rsid w:val="000F01A4"/>
    <w:rsid w:val="000F0507"/>
    <w:rsid w:val="0010117E"/>
    <w:rsid w:val="00101B7C"/>
    <w:rsid w:val="00125C6D"/>
    <w:rsid w:val="00156A71"/>
    <w:rsid w:val="00163F1F"/>
    <w:rsid w:val="0016540D"/>
    <w:rsid w:val="001B70E6"/>
    <w:rsid w:val="00241F63"/>
    <w:rsid w:val="00256FFA"/>
    <w:rsid w:val="002665CA"/>
    <w:rsid w:val="00277138"/>
    <w:rsid w:val="00297C95"/>
    <w:rsid w:val="002A1FE0"/>
    <w:rsid w:val="002A6F87"/>
    <w:rsid w:val="002F5387"/>
    <w:rsid w:val="00311092"/>
    <w:rsid w:val="00335F20"/>
    <w:rsid w:val="00356DED"/>
    <w:rsid w:val="00361962"/>
    <w:rsid w:val="00367C0B"/>
    <w:rsid w:val="00372EB8"/>
    <w:rsid w:val="00393BF1"/>
    <w:rsid w:val="00397F12"/>
    <w:rsid w:val="003A1DDF"/>
    <w:rsid w:val="003A5FEC"/>
    <w:rsid w:val="003B567A"/>
    <w:rsid w:val="003C06D2"/>
    <w:rsid w:val="003E76CD"/>
    <w:rsid w:val="003F0BDC"/>
    <w:rsid w:val="00401ECE"/>
    <w:rsid w:val="00405E45"/>
    <w:rsid w:val="00422E9F"/>
    <w:rsid w:val="00454F43"/>
    <w:rsid w:val="004619FE"/>
    <w:rsid w:val="00473D56"/>
    <w:rsid w:val="0048313E"/>
    <w:rsid w:val="00492AE8"/>
    <w:rsid w:val="004C0F12"/>
    <w:rsid w:val="004D3D67"/>
    <w:rsid w:val="005208DD"/>
    <w:rsid w:val="005509F9"/>
    <w:rsid w:val="005531C7"/>
    <w:rsid w:val="00570A52"/>
    <w:rsid w:val="00574196"/>
    <w:rsid w:val="00580B6A"/>
    <w:rsid w:val="00581BCC"/>
    <w:rsid w:val="00583DBA"/>
    <w:rsid w:val="005970C1"/>
    <w:rsid w:val="005B5401"/>
    <w:rsid w:val="005D14F0"/>
    <w:rsid w:val="005D6598"/>
    <w:rsid w:val="0061786F"/>
    <w:rsid w:val="006277D8"/>
    <w:rsid w:val="00627EF0"/>
    <w:rsid w:val="00632CE0"/>
    <w:rsid w:val="00643C6F"/>
    <w:rsid w:val="0065563B"/>
    <w:rsid w:val="0066586A"/>
    <w:rsid w:val="00685786"/>
    <w:rsid w:val="006A772B"/>
    <w:rsid w:val="006B1960"/>
    <w:rsid w:val="006B2226"/>
    <w:rsid w:val="006C6DC8"/>
    <w:rsid w:val="006E5141"/>
    <w:rsid w:val="006E6916"/>
    <w:rsid w:val="00707C6C"/>
    <w:rsid w:val="0071281B"/>
    <w:rsid w:val="00716C6A"/>
    <w:rsid w:val="0074298B"/>
    <w:rsid w:val="00756869"/>
    <w:rsid w:val="007933EB"/>
    <w:rsid w:val="007A2631"/>
    <w:rsid w:val="007B042B"/>
    <w:rsid w:val="007B23E0"/>
    <w:rsid w:val="007C46CA"/>
    <w:rsid w:val="007E2412"/>
    <w:rsid w:val="007E7576"/>
    <w:rsid w:val="007F1726"/>
    <w:rsid w:val="00817003"/>
    <w:rsid w:val="008469AD"/>
    <w:rsid w:val="0085039D"/>
    <w:rsid w:val="00857724"/>
    <w:rsid w:val="00861E98"/>
    <w:rsid w:val="0087343D"/>
    <w:rsid w:val="008742CB"/>
    <w:rsid w:val="00897C01"/>
    <w:rsid w:val="008A1B51"/>
    <w:rsid w:val="008B2224"/>
    <w:rsid w:val="008C3E35"/>
    <w:rsid w:val="008C4718"/>
    <w:rsid w:val="008D1293"/>
    <w:rsid w:val="008D5D2D"/>
    <w:rsid w:val="008F5397"/>
    <w:rsid w:val="00923E05"/>
    <w:rsid w:val="00954F2C"/>
    <w:rsid w:val="00961F1F"/>
    <w:rsid w:val="009852C6"/>
    <w:rsid w:val="009929CE"/>
    <w:rsid w:val="00993D59"/>
    <w:rsid w:val="009A450E"/>
    <w:rsid w:val="009E0CC9"/>
    <w:rsid w:val="009F2CA7"/>
    <w:rsid w:val="00A104C7"/>
    <w:rsid w:val="00A21DE2"/>
    <w:rsid w:val="00A244AB"/>
    <w:rsid w:val="00A26485"/>
    <w:rsid w:val="00A32301"/>
    <w:rsid w:val="00A34E9B"/>
    <w:rsid w:val="00A47790"/>
    <w:rsid w:val="00A47FC7"/>
    <w:rsid w:val="00A614FB"/>
    <w:rsid w:val="00A74C2D"/>
    <w:rsid w:val="00A9798B"/>
    <w:rsid w:val="00AA51FC"/>
    <w:rsid w:val="00AA5E03"/>
    <w:rsid w:val="00AF110D"/>
    <w:rsid w:val="00AF7AE5"/>
    <w:rsid w:val="00B23C93"/>
    <w:rsid w:val="00B24680"/>
    <w:rsid w:val="00B25CC5"/>
    <w:rsid w:val="00B308F4"/>
    <w:rsid w:val="00B31141"/>
    <w:rsid w:val="00B344AC"/>
    <w:rsid w:val="00B50BAE"/>
    <w:rsid w:val="00B61F28"/>
    <w:rsid w:val="00B636D0"/>
    <w:rsid w:val="00B70407"/>
    <w:rsid w:val="00BB3A1E"/>
    <w:rsid w:val="00BC1A9A"/>
    <w:rsid w:val="00BC4DEB"/>
    <w:rsid w:val="00BC4E98"/>
    <w:rsid w:val="00BC603A"/>
    <w:rsid w:val="00BD1F43"/>
    <w:rsid w:val="00BD41E4"/>
    <w:rsid w:val="00BE467E"/>
    <w:rsid w:val="00BE6201"/>
    <w:rsid w:val="00BF5633"/>
    <w:rsid w:val="00BF7FC6"/>
    <w:rsid w:val="00C01043"/>
    <w:rsid w:val="00C03382"/>
    <w:rsid w:val="00C05D2E"/>
    <w:rsid w:val="00C24EEA"/>
    <w:rsid w:val="00C34F62"/>
    <w:rsid w:val="00C40462"/>
    <w:rsid w:val="00C407CB"/>
    <w:rsid w:val="00C80185"/>
    <w:rsid w:val="00C9700B"/>
    <w:rsid w:val="00CA7007"/>
    <w:rsid w:val="00CB2ACE"/>
    <w:rsid w:val="00CD1479"/>
    <w:rsid w:val="00CD5935"/>
    <w:rsid w:val="00CF1345"/>
    <w:rsid w:val="00CF4239"/>
    <w:rsid w:val="00D1553A"/>
    <w:rsid w:val="00D22C5D"/>
    <w:rsid w:val="00D27E08"/>
    <w:rsid w:val="00D35010"/>
    <w:rsid w:val="00D51414"/>
    <w:rsid w:val="00D53167"/>
    <w:rsid w:val="00D60C60"/>
    <w:rsid w:val="00D77C6B"/>
    <w:rsid w:val="00D83479"/>
    <w:rsid w:val="00DC45EC"/>
    <w:rsid w:val="00DD1E87"/>
    <w:rsid w:val="00DF6ECC"/>
    <w:rsid w:val="00E11462"/>
    <w:rsid w:val="00E12629"/>
    <w:rsid w:val="00E17011"/>
    <w:rsid w:val="00E51B71"/>
    <w:rsid w:val="00E60424"/>
    <w:rsid w:val="00E6322C"/>
    <w:rsid w:val="00E647B7"/>
    <w:rsid w:val="00E7189B"/>
    <w:rsid w:val="00E77165"/>
    <w:rsid w:val="00E816BF"/>
    <w:rsid w:val="00E824CF"/>
    <w:rsid w:val="00E87057"/>
    <w:rsid w:val="00E9430B"/>
    <w:rsid w:val="00EA4861"/>
    <w:rsid w:val="00EC5381"/>
    <w:rsid w:val="00EE019F"/>
    <w:rsid w:val="00EE035E"/>
    <w:rsid w:val="00EE3A70"/>
    <w:rsid w:val="00EE429D"/>
    <w:rsid w:val="00F06B06"/>
    <w:rsid w:val="00F150E8"/>
    <w:rsid w:val="00F154B1"/>
    <w:rsid w:val="00F20286"/>
    <w:rsid w:val="00F34120"/>
    <w:rsid w:val="00F5210E"/>
    <w:rsid w:val="00F536CD"/>
    <w:rsid w:val="00F70895"/>
    <w:rsid w:val="00F8569B"/>
    <w:rsid w:val="00F92705"/>
    <w:rsid w:val="00F96BAA"/>
    <w:rsid w:val="00FB768B"/>
    <w:rsid w:val="00FC76A1"/>
    <w:rsid w:val="00FD4449"/>
    <w:rsid w:val="00FD69BD"/>
    <w:rsid w:val="00FE16D4"/>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000E49"/>
  <w15:docId w15:val="{71543EE8-0823-4585-B2FD-68057B32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C40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ra.nhs.uk/patientdataandresearc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cmillan.org.uk/cancer-information-and-support/get-help/macmillan-services"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jo@samaritan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atient.experience@bthft.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5</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Lynn McVey</cp:lastModifiedBy>
  <cp:revision>11</cp:revision>
  <dcterms:created xsi:type="dcterms:W3CDTF">2025-09-15T09:50:00Z</dcterms:created>
  <dcterms:modified xsi:type="dcterms:W3CDTF">2025-09-17T10:18:00Z</dcterms:modified>
</cp:coreProperties>
</file>